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3EEC3" w14:textId="77777777" w:rsidR="00EE1C26" w:rsidRDefault="00EE1C26" w:rsidP="00EE1C26">
      <w:pPr>
        <w:jc w:val="center"/>
        <w:rPr>
          <w:b/>
        </w:rPr>
      </w:pPr>
      <w:r>
        <w:rPr>
          <w:noProof/>
        </w:rPr>
        <w:drawing>
          <wp:inline distT="0" distB="0" distL="0" distR="0" wp14:anchorId="6D8DA843" wp14:editId="6E7D07D3">
            <wp:extent cx="6322060" cy="5581650"/>
            <wp:effectExtent l="0" t="0" r="2540" b="0"/>
            <wp:docPr id="12" name="Picture 12" descr="C:\Users\Mario\AppData\Local\Microsoft\Windows\INetCache\Content.Word\DSCN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AppData\Local\Microsoft\Windows\INetCache\Content.Word\DSCN0408.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25119" cy="5584351"/>
                    </a:xfrm>
                    <a:prstGeom prst="rect">
                      <a:avLst/>
                    </a:prstGeom>
                    <a:noFill/>
                    <a:ln>
                      <a:noFill/>
                    </a:ln>
                  </pic:spPr>
                </pic:pic>
              </a:graphicData>
            </a:graphic>
          </wp:inline>
        </w:drawing>
      </w:r>
    </w:p>
    <w:p w14:paraId="634B8262" w14:textId="77777777" w:rsidR="00F84D89" w:rsidRDefault="00F84D89" w:rsidP="00F84D89">
      <w:pPr>
        <w:rPr>
          <w:b/>
        </w:rPr>
      </w:pPr>
      <w:r>
        <w:rPr>
          <w:b/>
        </w:rPr>
        <w:t>The famous Snake Cayes of PHMR</w:t>
      </w:r>
    </w:p>
    <w:p w14:paraId="62D5D7BF" w14:textId="77777777" w:rsidR="00CF37C0" w:rsidRDefault="00CF37C0" w:rsidP="007333CB">
      <w:pPr>
        <w:jc w:val="center"/>
        <w:rPr>
          <w:b/>
        </w:rPr>
      </w:pPr>
    </w:p>
    <w:p w14:paraId="40C294AD" w14:textId="77777777" w:rsidR="007333CB" w:rsidRPr="007333CB" w:rsidRDefault="007333CB" w:rsidP="00CF37C0">
      <w:pPr>
        <w:jc w:val="center"/>
        <w:rPr>
          <w:b/>
        </w:rPr>
      </w:pPr>
      <w:r w:rsidRPr="007333CB">
        <w:rPr>
          <w:b/>
        </w:rPr>
        <w:t>Port Honduras Marine Reserve</w:t>
      </w:r>
    </w:p>
    <w:p w14:paraId="03CE85F8" w14:textId="77777777" w:rsidR="00E73CE9" w:rsidRDefault="00B50E6C" w:rsidP="007333CB">
      <w:pPr>
        <w:jc w:val="center"/>
        <w:rPr>
          <w:b/>
        </w:rPr>
      </w:pPr>
      <w:r>
        <w:rPr>
          <w:b/>
        </w:rPr>
        <w:t>Annual Report 2016</w:t>
      </w:r>
    </w:p>
    <w:p w14:paraId="24F63BC2" w14:textId="77777777" w:rsidR="005F2442" w:rsidRDefault="005F2442" w:rsidP="005F2442">
      <w:pPr>
        <w:jc w:val="center"/>
        <w:rPr>
          <w:b/>
        </w:rPr>
      </w:pPr>
      <w:r>
        <w:rPr>
          <w:b/>
        </w:rPr>
        <w:t>Produced By</w:t>
      </w:r>
    </w:p>
    <w:p w14:paraId="155F51F4" w14:textId="77777777" w:rsidR="00CF37C0" w:rsidRDefault="00CF37C0" w:rsidP="005F2442">
      <w:pPr>
        <w:jc w:val="center"/>
        <w:rPr>
          <w:b/>
        </w:rPr>
      </w:pPr>
      <w:r>
        <w:rPr>
          <w:b/>
        </w:rPr>
        <w:t>Mario Muschamp</w:t>
      </w:r>
    </w:p>
    <w:p w14:paraId="04D7B444" w14:textId="77777777" w:rsidR="00CF37C0" w:rsidRDefault="00CF37C0" w:rsidP="007333CB">
      <w:pPr>
        <w:jc w:val="center"/>
        <w:rPr>
          <w:b/>
        </w:rPr>
      </w:pPr>
      <w:r>
        <w:rPr>
          <w:b/>
        </w:rPr>
        <w:t>Protected Areas Manager</w:t>
      </w:r>
    </w:p>
    <w:p w14:paraId="622B5823" w14:textId="77777777" w:rsidR="00CF37C0" w:rsidRDefault="00CF37C0" w:rsidP="007333CB">
      <w:pPr>
        <w:jc w:val="center"/>
        <w:rPr>
          <w:b/>
        </w:rPr>
      </w:pPr>
      <w:r>
        <w:rPr>
          <w:b/>
        </w:rPr>
        <w:t>Toledo Institute for Development and Environment</w:t>
      </w:r>
      <w:bookmarkStart w:id="0" w:name="_GoBack"/>
      <w:bookmarkEnd w:id="0"/>
    </w:p>
    <w:p w14:paraId="33E122D6" w14:textId="77777777" w:rsidR="00DF66E0" w:rsidRDefault="00DF66E0" w:rsidP="007333CB">
      <w:pPr>
        <w:jc w:val="center"/>
        <w:rPr>
          <w:b/>
        </w:rPr>
      </w:pPr>
    </w:p>
    <w:p w14:paraId="5F0249B3" w14:textId="77777777" w:rsidR="00DF66E0" w:rsidRDefault="00DF66E0" w:rsidP="007333CB">
      <w:pPr>
        <w:jc w:val="center"/>
        <w:rPr>
          <w:b/>
        </w:rPr>
      </w:pPr>
    </w:p>
    <w:p w14:paraId="75D24FAF" w14:textId="77777777" w:rsidR="00EE1C26" w:rsidRDefault="00EE1C26" w:rsidP="00DF66E0">
      <w:pPr>
        <w:pStyle w:val="Default"/>
        <w:rPr>
          <w:b/>
          <w:bCs/>
        </w:rPr>
      </w:pPr>
    </w:p>
    <w:p w14:paraId="2047EFDA" w14:textId="77777777" w:rsidR="00EE1C26" w:rsidRDefault="00EE1C26" w:rsidP="00DF66E0">
      <w:pPr>
        <w:pStyle w:val="Default"/>
        <w:rPr>
          <w:b/>
          <w:bCs/>
        </w:rPr>
      </w:pPr>
    </w:p>
    <w:p w14:paraId="02C93AAB" w14:textId="77777777" w:rsidR="00DF66E0" w:rsidRPr="003D64C2" w:rsidRDefault="00DF66E0" w:rsidP="00DF66E0">
      <w:pPr>
        <w:pStyle w:val="Default"/>
      </w:pPr>
      <w:r w:rsidRPr="00C044E4">
        <w:rPr>
          <w:b/>
          <w:bCs/>
        </w:rPr>
        <w:t xml:space="preserve">Words from the manager </w:t>
      </w:r>
    </w:p>
    <w:p w14:paraId="7CDC55A2" w14:textId="77777777" w:rsidR="00E84C10" w:rsidRPr="00C044E4" w:rsidRDefault="008920DD" w:rsidP="00DF66E0">
      <w:pPr>
        <w:pStyle w:val="Default"/>
      </w:pPr>
      <w:r w:rsidRPr="00C044E4">
        <w:t>It is with great pleasure we</w:t>
      </w:r>
      <w:r w:rsidR="00DF66E0" w:rsidRPr="00C044E4">
        <w:t xml:space="preserve"> present to you the Port Honduras Marine Reser</w:t>
      </w:r>
      <w:r w:rsidR="00B50E6C">
        <w:t>ve (PHMR) annual report for 2016</w:t>
      </w:r>
      <w:r w:rsidR="00DF66E0" w:rsidRPr="00C044E4">
        <w:t>. This report summarizes the main activities that o</w:t>
      </w:r>
      <w:r w:rsidRPr="00C044E4">
        <w:t>ccurred throughout the year</w:t>
      </w:r>
      <w:r w:rsidR="00B50E6C">
        <w:t xml:space="preserve"> [Dec 2015-Nov 2016]</w:t>
      </w:r>
      <w:r w:rsidR="00E84C10" w:rsidRPr="00C044E4">
        <w:t xml:space="preserve">. </w:t>
      </w:r>
      <w:r w:rsidR="00B50E6C">
        <w:t xml:space="preserve"> After two </w:t>
      </w:r>
      <w:r w:rsidRPr="00C044E4">
        <w:t>year</w:t>
      </w:r>
      <w:r w:rsidR="00B50E6C">
        <w:t>s</w:t>
      </w:r>
      <w:r w:rsidRPr="00C044E4">
        <w:t xml:space="preserve"> of the reserve being declared a</w:t>
      </w:r>
      <w:r w:rsidR="00DF66E0" w:rsidRPr="00C044E4">
        <w:t xml:space="preserve"> SPAW site</w:t>
      </w:r>
      <w:r w:rsidRPr="00C044E4">
        <w:t xml:space="preserve"> the staff continued with the same dedication to continue to ensure the management of the area remains first and foremost.</w:t>
      </w:r>
    </w:p>
    <w:p w14:paraId="2BCE2BCE" w14:textId="77777777" w:rsidR="00DF66E0" w:rsidRPr="00C044E4" w:rsidRDefault="00E84C10" w:rsidP="00DF66E0">
      <w:pPr>
        <w:pStyle w:val="Default"/>
      </w:pPr>
      <w:r w:rsidRPr="00C044E4">
        <w:t xml:space="preserve"> </w:t>
      </w:r>
      <w:r w:rsidR="00DF66E0" w:rsidRPr="00C044E4">
        <w:t>I am pleased to report that the fiel</w:t>
      </w:r>
      <w:r w:rsidR="008920DD" w:rsidRPr="00C044E4">
        <w:t xml:space="preserve">d staff conducted a total </w:t>
      </w:r>
      <w:r w:rsidR="00B50E6C" w:rsidRPr="00C044E4">
        <w:t>of</w:t>
      </w:r>
      <w:r w:rsidR="00B50E6C">
        <w:t xml:space="preserve"> </w:t>
      </w:r>
      <w:r w:rsidR="00B50E6C" w:rsidRPr="00C044E4">
        <w:t>patrols</w:t>
      </w:r>
      <w:r w:rsidR="00D7004D">
        <w:t xml:space="preserve"> </w:t>
      </w:r>
      <w:r w:rsidR="0078228E">
        <w:t xml:space="preserve">511 </w:t>
      </w:r>
      <w:r w:rsidR="00D7004D">
        <w:t>a decrease from 2014</w:t>
      </w:r>
      <w:r w:rsidR="00B50E6C">
        <w:t xml:space="preserve"> and 2015</w:t>
      </w:r>
      <w:r w:rsidR="00D7004D">
        <w:t xml:space="preserve"> but still very effective as the patrols were based on the assessment</w:t>
      </w:r>
      <w:r w:rsidR="00B50E6C">
        <w:t xml:space="preserve"> done using data from SMART for 2015</w:t>
      </w:r>
      <w:r w:rsidR="00DF66E0" w:rsidRPr="00C044E4">
        <w:t>.</w:t>
      </w:r>
      <w:r w:rsidR="00AA0176">
        <w:t xml:space="preserve"> As a result of these patrols, 1</w:t>
      </w:r>
      <w:r w:rsidR="00D7004D">
        <w:t xml:space="preserve"> </w:t>
      </w:r>
      <w:r w:rsidR="00AA0176">
        <w:t>arrest was</w:t>
      </w:r>
      <w:r w:rsidR="00DF66E0" w:rsidRPr="00C044E4">
        <w:t xml:space="preserve"> mad</w:t>
      </w:r>
      <w:r w:rsidR="00AA0176">
        <w:t>e and</w:t>
      </w:r>
      <w:r w:rsidR="00D7004D">
        <w:t xml:space="preserve"> </w:t>
      </w:r>
      <w:r w:rsidRPr="00C044E4">
        <w:t>successfully prosecuted</w:t>
      </w:r>
      <w:r w:rsidR="0078228E">
        <w:t>, 4 verbal warnings and 14 gill nets removed/confiscated from within the reserve</w:t>
      </w:r>
      <w:r w:rsidRPr="00C044E4">
        <w:t xml:space="preserve">. </w:t>
      </w:r>
      <w:r w:rsidR="00DF66E0" w:rsidRPr="00C044E4">
        <w:t>Patrols were conducted joint</w:t>
      </w:r>
      <w:r w:rsidR="00AA0176">
        <w:t xml:space="preserve">ly with </w:t>
      </w:r>
      <w:r w:rsidR="00DF66E0" w:rsidRPr="00C044E4">
        <w:t xml:space="preserve">the Belize Coast Guard, and personnel from other protected areas managed by TIDE. </w:t>
      </w:r>
      <w:r w:rsidRPr="00C044E4">
        <w:t xml:space="preserve"> </w:t>
      </w:r>
      <w:r w:rsidR="00DF66E0" w:rsidRPr="00C044E4">
        <w:t xml:space="preserve">Efforts </w:t>
      </w:r>
      <w:r w:rsidRPr="00C044E4">
        <w:t>were</w:t>
      </w:r>
      <w:r w:rsidR="00DF66E0" w:rsidRPr="00C044E4">
        <w:t xml:space="preserve"> made to str</w:t>
      </w:r>
      <w:r w:rsidR="00AA0176">
        <w:t>engthen the relationships with government agencies in 2016</w:t>
      </w:r>
      <w:r w:rsidR="008920DD" w:rsidRPr="00C044E4">
        <w:t xml:space="preserve"> especially with the Belize Coast Guard</w:t>
      </w:r>
      <w:r w:rsidR="00AA0176">
        <w:t xml:space="preserve"> and Fisheries Department</w:t>
      </w:r>
      <w:r w:rsidR="00DF66E0" w:rsidRPr="00C044E4">
        <w:t xml:space="preserve">. </w:t>
      </w:r>
    </w:p>
    <w:p w14:paraId="1F73434C" w14:textId="77777777" w:rsidR="00DF66E0" w:rsidRPr="00C044E4" w:rsidRDefault="00DF66E0" w:rsidP="00DF66E0">
      <w:pPr>
        <w:pStyle w:val="Default"/>
      </w:pPr>
      <w:r w:rsidRPr="00C044E4">
        <w:t>Once again, we would like to express our sincere gratitude to the Belize Fisheries Department, PHMR Advisory Committee, the Belize Coast Guard, Oak Foundation, MAR Fund and the German Corporation (KfW), Summit Foundation, The National Oceanic and Atmospheric Administration (NOAA), Environmental Defense Fund, The Nature Conservancy, Se</w:t>
      </w:r>
      <w:r w:rsidR="00AA0176">
        <w:t>a Grass Net and the</w:t>
      </w:r>
      <w:r w:rsidR="000462A2">
        <w:t xml:space="preserve"> New England Bio Lab</w:t>
      </w:r>
      <w:r w:rsidRPr="00C044E4">
        <w:t xml:space="preserve"> </w:t>
      </w:r>
      <w:r w:rsidR="000462A2">
        <w:t xml:space="preserve">Foundation. </w:t>
      </w:r>
      <w:r w:rsidR="008920DD" w:rsidRPr="00C044E4">
        <w:t>The great work towards the sound management and sustainable use of the reserve resources</w:t>
      </w:r>
      <w:r w:rsidRPr="00C044E4">
        <w:t xml:space="preserve"> would not have been possible without the financial contribution and commitment from these partners throughout the year. </w:t>
      </w:r>
    </w:p>
    <w:p w14:paraId="23E97CB3" w14:textId="77777777" w:rsidR="00DF66E0" w:rsidRPr="00C044E4" w:rsidRDefault="00DF66E0" w:rsidP="00DF66E0">
      <w:pPr>
        <w:pStyle w:val="Default"/>
      </w:pPr>
      <w:r w:rsidRPr="00C044E4">
        <w:t xml:space="preserve">I must make special mention of our rangers, Edwin Cabrera, Egbert Valencio, Aaron Garbutt, </w:t>
      </w:r>
      <w:r w:rsidR="00AA0176">
        <w:t xml:space="preserve">Narciso Martinez and Allan Halliday </w:t>
      </w:r>
      <w:r w:rsidRPr="00C044E4">
        <w:t xml:space="preserve">for your continued dedicated support and hard work to the conservation of PHMR’s natural ecosystems and its organisms. </w:t>
      </w:r>
      <w:r w:rsidR="00F813E3" w:rsidRPr="00C044E4">
        <w:t xml:space="preserve">A special </w:t>
      </w:r>
      <w:r w:rsidR="00AA0176">
        <w:t xml:space="preserve">thank you </w:t>
      </w:r>
      <w:r w:rsidR="00F813E3" w:rsidRPr="00C044E4">
        <w:t>must be given to the Belize Coast Guard for their tr</w:t>
      </w:r>
      <w:r w:rsidR="00AA0176">
        <w:t>emendous support throughout 2016</w:t>
      </w:r>
      <w:r w:rsidR="00F813E3" w:rsidRPr="00C044E4">
        <w:t xml:space="preserve"> in the enforcement of the rules and regulations of the reserve and the security they provide for our staff. </w:t>
      </w:r>
      <w:r w:rsidRPr="00C044E4">
        <w:t xml:space="preserve">It has been a privilege </w:t>
      </w:r>
      <w:r w:rsidR="00F813E3" w:rsidRPr="00C044E4">
        <w:t xml:space="preserve">and a great experience </w:t>
      </w:r>
      <w:r w:rsidRPr="00C044E4">
        <w:t>to have worked with you all</w:t>
      </w:r>
      <w:r w:rsidR="00AA0176">
        <w:t xml:space="preserve"> for 2016 and look forward to 2017</w:t>
      </w:r>
      <w:r w:rsidR="00F813E3" w:rsidRPr="00C044E4">
        <w:t xml:space="preserve"> with great expectations</w:t>
      </w:r>
      <w:r w:rsidRPr="00C044E4">
        <w:t xml:space="preserve">. </w:t>
      </w:r>
    </w:p>
    <w:p w14:paraId="4F619A72" w14:textId="77777777" w:rsidR="00C044E4" w:rsidRDefault="00C044E4" w:rsidP="00DF66E0">
      <w:pPr>
        <w:pStyle w:val="Default"/>
      </w:pPr>
    </w:p>
    <w:p w14:paraId="6E6EE2D3" w14:textId="77777777" w:rsidR="00DF66E0" w:rsidRPr="00C044E4" w:rsidRDefault="00DF66E0" w:rsidP="00DF66E0">
      <w:pPr>
        <w:pStyle w:val="Default"/>
      </w:pPr>
      <w:r w:rsidRPr="00C044E4">
        <w:t xml:space="preserve">Sincerely, </w:t>
      </w:r>
    </w:p>
    <w:p w14:paraId="2F00A992" w14:textId="77777777" w:rsidR="00C044E4" w:rsidRPr="00C044E4" w:rsidRDefault="00045CA0" w:rsidP="00045CA0">
      <w:pPr>
        <w:pStyle w:val="NoSpacing"/>
        <w:rPr>
          <w:sz w:val="24"/>
          <w:szCs w:val="24"/>
        </w:rPr>
      </w:pPr>
      <w:r w:rsidRPr="00C044E4">
        <w:rPr>
          <w:sz w:val="24"/>
          <w:szCs w:val="24"/>
        </w:rPr>
        <w:t>Mario Muschamp</w:t>
      </w:r>
    </w:p>
    <w:p w14:paraId="477615B0" w14:textId="77777777" w:rsidR="00045CA0" w:rsidRPr="00C044E4" w:rsidRDefault="00045CA0" w:rsidP="000F3E07">
      <w:pPr>
        <w:pStyle w:val="NoSpacing"/>
        <w:tabs>
          <w:tab w:val="right" w:pos="9958"/>
        </w:tabs>
        <w:rPr>
          <w:sz w:val="24"/>
          <w:szCs w:val="24"/>
        </w:rPr>
      </w:pPr>
      <w:r w:rsidRPr="00C044E4">
        <w:rPr>
          <w:sz w:val="24"/>
          <w:szCs w:val="24"/>
        </w:rPr>
        <w:t>Protected Areas Manager</w:t>
      </w:r>
      <w:r w:rsidR="000F3E07">
        <w:rPr>
          <w:sz w:val="24"/>
          <w:szCs w:val="24"/>
        </w:rPr>
        <w:tab/>
      </w:r>
    </w:p>
    <w:p w14:paraId="182ADE00" w14:textId="77777777" w:rsidR="00045CA0" w:rsidRPr="00C044E4" w:rsidRDefault="00045CA0" w:rsidP="00045CA0">
      <w:pPr>
        <w:pStyle w:val="NoSpacing"/>
        <w:rPr>
          <w:sz w:val="24"/>
          <w:szCs w:val="24"/>
        </w:rPr>
      </w:pPr>
      <w:r w:rsidRPr="00C044E4">
        <w:rPr>
          <w:sz w:val="24"/>
          <w:szCs w:val="24"/>
        </w:rPr>
        <w:t>TIDE</w:t>
      </w:r>
    </w:p>
    <w:p w14:paraId="3F937067" w14:textId="77777777" w:rsidR="00E84C10" w:rsidRPr="00E84C10" w:rsidRDefault="00E84C10" w:rsidP="00045CA0">
      <w:pPr>
        <w:pStyle w:val="NoSpacing"/>
        <w:rPr>
          <w:sz w:val="28"/>
          <w:szCs w:val="28"/>
        </w:rPr>
      </w:pPr>
    </w:p>
    <w:p w14:paraId="164C076C" w14:textId="77777777" w:rsidR="00E84C10" w:rsidRDefault="00E84C10" w:rsidP="00045CA0">
      <w:pPr>
        <w:pStyle w:val="NoSpacing"/>
      </w:pPr>
    </w:p>
    <w:p w14:paraId="7DC57234" w14:textId="77777777" w:rsidR="00E84C10" w:rsidRDefault="00E84C10" w:rsidP="00045CA0">
      <w:pPr>
        <w:pStyle w:val="NoSpacing"/>
      </w:pPr>
    </w:p>
    <w:p w14:paraId="1ABB2908" w14:textId="77777777" w:rsidR="00E84C10" w:rsidRDefault="00E84C10" w:rsidP="00045CA0">
      <w:pPr>
        <w:pStyle w:val="NoSpacing"/>
      </w:pPr>
    </w:p>
    <w:p w14:paraId="1921E05D" w14:textId="77777777" w:rsidR="00E84C10" w:rsidRDefault="00E84C10" w:rsidP="00045CA0">
      <w:pPr>
        <w:pStyle w:val="NoSpacing"/>
      </w:pPr>
    </w:p>
    <w:p w14:paraId="43A91C10" w14:textId="77777777" w:rsidR="00E84C10" w:rsidRDefault="00E84C10" w:rsidP="00045CA0">
      <w:pPr>
        <w:pStyle w:val="NoSpacing"/>
      </w:pPr>
    </w:p>
    <w:p w14:paraId="49A66834" w14:textId="77777777" w:rsidR="00E84C10" w:rsidRDefault="00E84C10" w:rsidP="00045CA0">
      <w:pPr>
        <w:pStyle w:val="NoSpacing"/>
      </w:pPr>
    </w:p>
    <w:p w14:paraId="0FF87D4B" w14:textId="77777777" w:rsidR="00E97545" w:rsidRDefault="00E97545" w:rsidP="00E84C10">
      <w:pPr>
        <w:pStyle w:val="Default"/>
        <w:rPr>
          <w:b/>
          <w:bCs/>
          <w:sz w:val="28"/>
          <w:szCs w:val="28"/>
        </w:rPr>
      </w:pPr>
    </w:p>
    <w:p w14:paraId="4AEB5706" w14:textId="77777777" w:rsidR="00E97545" w:rsidRDefault="00E97545" w:rsidP="00E84C10">
      <w:pPr>
        <w:pStyle w:val="Default"/>
        <w:rPr>
          <w:b/>
          <w:bCs/>
          <w:sz w:val="28"/>
          <w:szCs w:val="28"/>
        </w:rPr>
      </w:pPr>
    </w:p>
    <w:p w14:paraId="41766489" w14:textId="77777777" w:rsidR="00E97545" w:rsidRDefault="00E97545" w:rsidP="00E84C10">
      <w:pPr>
        <w:pStyle w:val="Default"/>
        <w:rPr>
          <w:b/>
          <w:bCs/>
          <w:sz w:val="28"/>
          <w:szCs w:val="28"/>
        </w:rPr>
      </w:pPr>
    </w:p>
    <w:p w14:paraId="75FBB010" w14:textId="77777777" w:rsidR="00E97545" w:rsidRDefault="00E97545" w:rsidP="00E84C10">
      <w:pPr>
        <w:pStyle w:val="Default"/>
        <w:rPr>
          <w:b/>
          <w:bCs/>
          <w:sz w:val="28"/>
          <w:szCs w:val="28"/>
        </w:rPr>
      </w:pPr>
    </w:p>
    <w:p w14:paraId="539E3CEA" w14:textId="77777777" w:rsidR="00E84C10" w:rsidRPr="00E84C10" w:rsidRDefault="00E84C10" w:rsidP="00E84C10">
      <w:pPr>
        <w:pStyle w:val="Default"/>
        <w:rPr>
          <w:sz w:val="28"/>
          <w:szCs w:val="28"/>
        </w:rPr>
      </w:pPr>
      <w:r w:rsidRPr="00E84C10">
        <w:rPr>
          <w:b/>
          <w:bCs/>
          <w:sz w:val="28"/>
          <w:szCs w:val="28"/>
        </w:rPr>
        <w:lastRenderedPageBreak/>
        <w:t xml:space="preserve">Table of contents </w:t>
      </w:r>
    </w:p>
    <w:p w14:paraId="7893B472" w14:textId="77777777" w:rsidR="00E84C10" w:rsidRPr="00E84C10" w:rsidRDefault="00E84C10" w:rsidP="00E84C10">
      <w:pPr>
        <w:pStyle w:val="Default"/>
        <w:rPr>
          <w:sz w:val="28"/>
          <w:szCs w:val="28"/>
        </w:rPr>
      </w:pPr>
      <w:r w:rsidRPr="00E84C10">
        <w:rPr>
          <w:sz w:val="28"/>
          <w:szCs w:val="28"/>
        </w:rPr>
        <w:t xml:space="preserve">1.0 Administrative </w:t>
      </w:r>
      <w:r w:rsidR="00916EA1">
        <w:rPr>
          <w:sz w:val="28"/>
          <w:szCs w:val="28"/>
        </w:rPr>
        <w:t xml:space="preserve">                                                                                               </w:t>
      </w:r>
      <w:r w:rsidR="002A7332" w:rsidRPr="00E84C10">
        <w:rPr>
          <w:sz w:val="28"/>
          <w:szCs w:val="28"/>
        </w:rPr>
        <w:t xml:space="preserve"> </w:t>
      </w:r>
      <w:r w:rsidRPr="00E84C10">
        <w:rPr>
          <w:sz w:val="28"/>
          <w:szCs w:val="28"/>
        </w:rPr>
        <w:t xml:space="preserve"> </w:t>
      </w:r>
    </w:p>
    <w:p w14:paraId="557E78A4" w14:textId="77777777" w:rsidR="00E84C10" w:rsidRPr="00E84C10" w:rsidRDefault="00E84C10" w:rsidP="00E84C10">
      <w:pPr>
        <w:pStyle w:val="Default"/>
        <w:rPr>
          <w:sz w:val="28"/>
          <w:szCs w:val="28"/>
        </w:rPr>
      </w:pPr>
      <w:r w:rsidRPr="00E84C10">
        <w:rPr>
          <w:sz w:val="28"/>
          <w:szCs w:val="28"/>
        </w:rPr>
        <w:t xml:space="preserve">1.1 Staffing </w:t>
      </w:r>
      <w:r w:rsidR="00916EA1">
        <w:rPr>
          <w:sz w:val="28"/>
          <w:szCs w:val="28"/>
        </w:rPr>
        <w:t xml:space="preserve">                                                                                                            </w:t>
      </w:r>
      <w:r w:rsidRPr="00E84C10">
        <w:rPr>
          <w:sz w:val="28"/>
          <w:szCs w:val="28"/>
        </w:rPr>
        <w:t xml:space="preserve"> </w:t>
      </w:r>
    </w:p>
    <w:p w14:paraId="6FE715E6" w14:textId="77777777" w:rsidR="00E84C10" w:rsidRPr="00E84C10" w:rsidRDefault="00E84C10" w:rsidP="00E84C10">
      <w:pPr>
        <w:pStyle w:val="Default"/>
        <w:rPr>
          <w:sz w:val="28"/>
          <w:szCs w:val="28"/>
        </w:rPr>
      </w:pPr>
      <w:r w:rsidRPr="00E84C10">
        <w:rPr>
          <w:sz w:val="28"/>
          <w:szCs w:val="28"/>
        </w:rPr>
        <w:t xml:space="preserve">1.2 Training </w:t>
      </w:r>
      <w:r w:rsidR="00916EA1">
        <w:rPr>
          <w:sz w:val="28"/>
          <w:szCs w:val="28"/>
        </w:rPr>
        <w:t xml:space="preserve">                                                                           </w:t>
      </w:r>
      <w:r w:rsidR="002A7332">
        <w:rPr>
          <w:sz w:val="28"/>
          <w:szCs w:val="28"/>
        </w:rPr>
        <w:t xml:space="preserve">                               </w:t>
      </w:r>
      <w:r w:rsidRPr="00E84C10">
        <w:rPr>
          <w:sz w:val="28"/>
          <w:szCs w:val="28"/>
        </w:rPr>
        <w:t xml:space="preserve"> </w:t>
      </w:r>
    </w:p>
    <w:p w14:paraId="0F400F18" w14:textId="77777777" w:rsidR="00E84C10" w:rsidRPr="00E84C10" w:rsidRDefault="00E84C10" w:rsidP="00E84C10">
      <w:pPr>
        <w:pStyle w:val="Default"/>
        <w:rPr>
          <w:sz w:val="28"/>
          <w:szCs w:val="28"/>
        </w:rPr>
      </w:pPr>
      <w:r w:rsidRPr="00E84C10">
        <w:rPr>
          <w:sz w:val="28"/>
          <w:szCs w:val="28"/>
        </w:rPr>
        <w:t xml:space="preserve">2.0 Background of PHMR </w:t>
      </w:r>
      <w:r w:rsidR="002A7332">
        <w:rPr>
          <w:sz w:val="28"/>
          <w:szCs w:val="28"/>
        </w:rPr>
        <w:t xml:space="preserve">                                                                                </w:t>
      </w:r>
      <w:r w:rsidRPr="00E84C10">
        <w:rPr>
          <w:sz w:val="28"/>
          <w:szCs w:val="28"/>
        </w:rPr>
        <w:t xml:space="preserve"> </w:t>
      </w:r>
    </w:p>
    <w:p w14:paraId="278FCCFC" w14:textId="77777777" w:rsidR="00E84C10" w:rsidRPr="00E84C10" w:rsidRDefault="00E84C10" w:rsidP="00E84C10">
      <w:pPr>
        <w:pStyle w:val="Default"/>
        <w:rPr>
          <w:sz w:val="28"/>
          <w:szCs w:val="28"/>
        </w:rPr>
      </w:pPr>
      <w:r w:rsidRPr="00E84C10">
        <w:rPr>
          <w:sz w:val="28"/>
          <w:szCs w:val="28"/>
        </w:rPr>
        <w:t xml:space="preserve">2.1 Introduction  </w:t>
      </w:r>
    </w:p>
    <w:p w14:paraId="52B79B0A" w14:textId="77777777" w:rsidR="00E84C10" w:rsidRPr="00E84C10" w:rsidRDefault="00E84C10" w:rsidP="00E84C10">
      <w:pPr>
        <w:pStyle w:val="Default"/>
        <w:rPr>
          <w:sz w:val="28"/>
          <w:szCs w:val="28"/>
        </w:rPr>
      </w:pPr>
      <w:r w:rsidRPr="00E84C10">
        <w:rPr>
          <w:sz w:val="28"/>
          <w:szCs w:val="28"/>
        </w:rPr>
        <w:t xml:space="preserve">2.2 Strategic Plan and Goals  </w:t>
      </w:r>
    </w:p>
    <w:p w14:paraId="68C3B103" w14:textId="77777777" w:rsidR="00E84C10" w:rsidRPr="00E84C10" w:rsidRDefault="00E84C10" w:rsidP="00E84C10">
      <w:pPr>
        <w:pStyle w:val="Default"/>
        <w:rPr>
          <w:sz w:val="28"/>
          <w:szCs w:val="28"/>
        </w:rPr>
      </w:pPr>
      <w:r w:rsidRPr="00E84C10">
        <w:rPr>
          <w:sz w:val="28"/>
          <w:szCs w:val="28"/>
        </w:rPr>
        <w:t xml:space="preserve">3.0 PHMR Accomplishments  </w:t>
      </w:r>
    </w:p>
    <w:p w14:paraId="366AACE3" w14:textId="77777777" w:rsidR="00E84C10" w:rsidRPr="00E84C10" w:rsidRDefault="00E84C10" w:rsidP="00E84C10">
      <w:pPr>
        <w:pStyle w:val="Default"/>
        <w:rPr>
          <w:sz w:val="28"/>
          <w:szCs w:val="28"/>
        </w:rPr>
      </w:pPr>
      <w:r w:rsidRPr="00E84C10">
        <w:rPr>
          <w:sz w:val="28"/>
          <w:szCs w:val="28"/>
        </w:rPr>
        <w:t xml:space="preserve">3.1 Patrols and Surveillance  </w:t>
      </w:r>
    </w:p>
    <w:p w14:paraId="3577506A" w14:textId="77777777" w:rsidR="00E84C10" w:rsidRPr="00E84C10" w:rsidRDefault="00E84C10" w:rsidP="00E84C10">
      <w:pPr>
        <w:pStyle w:val="Default"/>
        <w:rPr>
          <w:sz w:val="28"/>
          <w:szCs w:val="28"/>
        </w:rPr>
      </w:pPr>
      <w:r w:rsidRPr="00E84C10">
        <w:rPr>
          <w:sz w:val="28"/>
          <w:szCs w:val="28"/>
        </w:rPr>
        <w:t xml:space="preserve">3.2 Patrol Summary 2014 </w:t>
      </w:r>
      <w:r w:rsidR="001A6A55">
        <w:rPr>
          <w:sz w:val="28"/>
          <w:szCs w:val="28"/>
        </w:rPr>
        <w:t>/15</w:t>
      </w:r>
      <w:r w:rsidR="00082500">
        <w:rPr>
          <w:sz w:val="28"/>
          <w:szCs w:val="28"/>
        </w:rPr>
        <w:t>/16</w:t>
      </w:r>
      <w:r w:rsidRPr="00E84C10">
        <w:rPr>
          <w:sz w:val="28"/>
          <w:szCs w:val="28"/>
        </w:rPr>
        <w:t xml:space="preserve"> </w:t>
      </w:r>
    </w:p>
    <w:p w14:paraId="3D54C514" w14:textId="77777777" w:rsidR="00E84C10" w:rsidRPr="00E84C10" w:rsidRDefault="00E84C10" w:rsidP="00E84C10">
      <w:pPr>
        <w:pStyle w:val="Default"/>
        <w:rPr>
          <w:sz w:val="28"/>
          <w:szCs w:val="28"/>
        </w:rPr>
      </w:pPr>
      <w:r w:rsidRPr="00E84C10">
        <w:rPr>
          <w:sz w:val="28"/>
          <w:szCs w:val="28"/>
        </w:rPr>
        <w:t xml:space="preserve">3.3 Infrastructure  </w:t>
      </w:r>
    </w:p>
    <w:p w14:paraId="7819708C" w14:textId="77777777" w:rsidR="00E84C10" w:rsidRPr="00E84C10" w:rsidRDefault="00E84C10" w:rsidP="00E84C10">
      <w:pPr>
        <w:pStyle w:val="Default"/>
        <w:rPr>
          <w:sz w:val="28"/>
          <w:szCs w:val="28"/>
        </w:rPr>
      </w:pPr>
      <w:r w:rsidRPr="00E84C10">
        <w:rPr>
          <w:sz w:val="28"/>
          <w:szCs w:val="28"/>
        </w:rPr>
        <w:t xml:space="preserve">3.4 Partners  </w:t>
      </w:r>
    </w:p>
    <w:p w14:paraId="02FF945D" w14:textId="77777777" w:rsidR="00E84C10" w:rsidRPr="00E84C10" w:rsidRDefault="00E84C10" w:rsidP="00E84C10">
      <w:pPr>
        <w:pStyle w:val="Default"/>
        <w:rPr>
          <w:sz w:val="28"/>
          <w:szCs w:val="28"/>
        </w:rPr>
      </w:pPr>
      <w:r w:rsidRPr="00E84C10">
        <w:rPr>
          <w:sz w:val="28"/>
          <w:szCs w:val="28"/>
        </w:rPr>
        <w:t xml:space="preserve">4.0 Abalone Erosion  </w:t>
      </w:r>
    </w:p>
    <w:p w14:paraId="21EB5DAC" w14:textId="77777777" w:rsidR="00E84C10" w:rsidRPr="00E84C10" w:rsidRDefault="00E84C10" w:rsidP="00E84C10">
      <w:pPr>
        <w:pStyle w:val="Default"/>
        <w:rPr>
          <w:sz w:val="28"/>
          <w:szCs w:val="28"/>
        </w:rPr>
      </w:pPr>
      <w:r w:rsidRPr="00E84C10">
        <w:rPr>
          <w:sz w:val="28"/>
          <w:szCs w:val="28"/>
        </w:rPr>
        <w:t xml:space="preserve">5.0 Community Education and Outreach  </w:t>
      </w:r>
    </w:p>
    <w:p w14:paraId="5D755791" w14:textId="77777777" w:rsidR="00E84C10" w:rsidRPr="00E84C10" w:rsidRDefault="00E84C10" w:rsidP="00E84C10">
      <w:pPr>
        <w:pStyle w:val="Default"/>
        <w:rPr>
          <w:sz w:val="28"/>
          <w:szCs w:val="28"/>
        </w:rPr>
      </w:pPr>
      <w:r w:rsidRPr="00E84C10">
        <w:rPr>
          <w:sz w:val="28"/>
          <w:szCs w:val="28"/>
        </w:rPr>
        <w:t xml:space="preserve">5.1 Managed Access in Belize  </w:t>
      </w:r>
    </w:p>
    <w:p w14:paraId="79AD3C79" w14:textId="77777777" w:rsidR="00E84C10" w:rsidRPr="00E84C10" w:rsidRDefault="00E84C10" w:rsidP="00E84C10">
      <w:pPr>
        <w:pStyle w:val="Default"/>
        <w:rPr>
          <w:sz w:val="28"/>
          <w:szCs w:val="28"/>
        </w:rPr>
      </w:pPr>
      <w:r w:rsidRPr="00E84C10">
        <w:rPr>
          <w:sz w:val="28"/>
          <w:szCs w:val="28"/>
        </w:rPr>
        <w:t xml:space="preserve">5.2 Managed Access License  </w:t>
      </w:r>
    </w:p>
    <w:p w14:paraId="05F5F641" w14:textId="77777777" w:rsidR="00E84C10" w:rsidRPr="00E84C10" w:rsidRDefault="00E84C10" w:rsidP="00E84C10">
      <w:pPr>
        <w:pStyle w:val="Default"/>
        <w:rPr>
          <w:sz w:val="28"/>
          <w:szCs w:val="28"/>
        </w:rPr>
      </w:pPr>
      <w:r w:rsidRPr="00E84C10">
        <w:rPr>
          <w:sz w:val="28"/>
          <w:szCs w:val="28"/>
        </w:rPr>
        <w:t xml:space="preserve">5.3 PHMR Community M. A Committee  </w:t>
      </w:r>
    </w:p>
    <w:p w14:paraId="47F4DEAD" w14:textId="77777777" w:rsidR="00E84C10" w:rsidRPr="00E84C10" w:rsidRDefault="00E84C10" w:rsidP="00E84C10">
      <w:pPr>
        <w:pStyle w:val="Default"/>
        <w:rPr>
          <w:sz w:val="28"/>
          <w:szCs w:val="28"/>
        </w:rPr>
      </w:pPr>
      <w:r w:rsidRPr="00E84C10">
        <w:rPr>
          <w:sz w:val="28"/>
          <w:szCs w:val="28"/>
        </w:rPr>
        <w:t xml:space="preserve">5.4 Daily Catch Logbook  </w:t>
      </w:r>
    </w:p>
    <w:p w14:paraId="180F5C21" w14:textId="77777777" w:rsidR="00E84C10" w:rsidRPr="00E84C10" w:rsidRDefault="00E84C10" w:rsidP="00E84C10">
      <w:pPr>
        <w:pStyle w:val="Default"/>
        <w:rPr>
          <w:sz w:val="28"/>
          <w:szCs w:val="28"/>
        </w:rPr>
      </w:pPr>
      <w:r w:rsidRPr="00E84C10">
        <w:rPr>
          <w:sz w:val="28"/>
          <w:szCs w:val="28"/>
        </w:rPr>
        <w:t xml:space="preserve">5.5 M.A. Communication Plan  </w:t>
      </w:r>
    </w:p>
    <w:p w14:paraId="204E2A31" w14:textId="77777777" w:rsidR="00E84C10" w:rsidRPr="00E84C10" w:rsidRDefault="00E84C10" w:rsidP="00E84C10">
      <w:pPr>
        <w:pStyle w:val="Default"/>
        <w:rPr>
          <w:sz w:val="28"/>
          <w:szCs w:val="28"/>
        </w:rPr>
      </w:pPr>
      <w:r w:rsidRPr="00E84C10">
        <w:rPr>
          <w:sz w:val="28"/>
          <w:szCs w:val="28"/>
        </w:rPr>
        <w:t xml:space="preserve">6.0 Visitors to PHMR  </w:t>
      </w:r>
    </w:p>
    <w:p w14:paraId="71B56939" w14:textId="77777777" w:rsidR="00E84C10" w:rsidRPr="00E84C10" w:rsidRDefault="00E84C10" w:rsidP="00E84C10">
      <w:pPr>
        <w:pStyle w:val="Default"/>
        <w:rPr>
          <w:sz w:val="28"/>
          <w:szCs w:val="28"/>
        </w:rPr>
      </w:pPr>
      <w:r w:rsidRPr="00E84C10">
        <w:rPr>
          <w:sz w:val="28"/>
          <w:szCs w:val="28"/>
        </w:rPr>
        <w:t>7</w:t>
      </w:r>
      <w:r w:rsidR="00051C33">
        <w:rPr>
          <w:sz w:val="28"/>
          <w:szCs w:val="28"/>
        </w:rPr>
        <w:t>.0 Users of the Reserve for 2016</w:t>
      </w:r>
      <w:r w:rsidRPr="00E84C10">
        <w:rPr>
          <w:sz w:val="28"/>
          <w:szCs w:val="28"/>
        </w:rPr>
        <w:t xml:space="preserve"> </w:t>
      </w:r>
    </w:p>
    <w:p w14:paraId="57929E3A" w14:textId="77777777" w:rsidR="00E84C10" w:rsidRPr="00E84C10" w:rsidRDefault="00E84C10" w:rsidP="00E84C10">
      <w:pPr>
        <w:pStyle w:val="Default"/>
        <w:rPr>
          <w:sz w:val="28"/>
          <w:szCs w:val="28"/>
        </w:rPr>
      </w:pPr>
      <w:r w:rsidRPr="00E84C10">
        <w:rPr>
          <w:sz w:val="28"/>
          <w:szCs w:val="28"/>
        </w:rPr>
        <w:t xml:space="preserve">8.0 TIDE Board of Directors  </w:t>
      </w:r>
    </w:p>
    <w:p w14:paraId="2ECCEDEA" w14:textId="77777777" w:rsidR="00E84C10" w:rsidRPr="00E84C10" w:rsidRDefault="00E84C10" w:rsidP="00E84C10">
      <w:pPr>
        <w:pStyle w:val="Default"/>
        <w:rPr>
          <w:sz w:val="28"/>
          <w:szCs w:val="28"/>
        </w:rPr>
      </w:pPr>
      <w:r w:rsidRPr="00E84C10">
        <w:rPr>
          <w:sz w:val="28"/>
          <w:szCs w:val="28"/>
        </w:rPr>
        <w:t xml:space="preserve">8.1 TIDE Staff  </w:t>
      </w:r>
    </w:p>
    <w:p w14:paraId="06CFF17E" w14:textId="77777777" w:rsidR="00E84C10" w:rsidRPr="00E84C10" w:rsidRDefault="004F7A69" w:rsidP="00E84C10">
      <w:pPr>
        <w:pStyle w:val="Default"/>
        <w:rPr>
          <w:sz w:val="28"/>
          <w:szCs w:val="28"/>
        </w:rPr>
      </w:pPr>
      <w:r>
        <w:rPr>
          <w:sz w:val="28"/>
          <w:szCs w:val="28"/>
        </w:rPr>
        <w:t xml:space="preserve">8.2 PHMR Advisory Committee </w:t>
      </w:r>
      <w:r w:rsidR="00E84C10" w:rsidRPr="00E84C10">
        <w:rPr>
          <w:sz w:val="28"/>
          <w:szCs w:val="28"/>
        </w:rPr>
        <w:t xml:space="preserve"> </w:t>
      </w:r>
    </w:p>
    <w:p w14:paraId="72702D30" w14:textId="77777777" w:rsidR="00E84C10" w:rsidRPr="00E84C10" w:rsidRDefault="00E84C10" w:rsidP="00E84C10">
      <w:pPr>
        <w:pStyle w:val="Default"/>
        <w:rPr>
          <w:sz w:val="28"/>
          <w:szCs w:val="28"/>
        </w:rPr>
      </w:pPr>
      <w:r w:rsidRPr="00E84C10">
        <w:rPr>
          <w:sz w:val="28"/>
          <w:szCs w:val="28"/>
        </w:rPr>
        <w:t xml:space="preserve">9.0 PHMR Donors  </w:t>
      </w:r>
    </w:p>
    <w:p w14:paraId="5482700A" w14:textId="77777777" w:rsidR="00E84C10" w:rsidRDefault="00E84C10" w:rsidP="00E84C10">
      <w:pPr>
        <w:pStyle w:val="NoSpacing"/>
        <w:rPr>
          <w:sz w:val="28"/>
          <w:szCs w:val="28"/>
        </w:rPr>
      </w:pPr>
      <w:r w:rsidRPr="00E84C10">
        <w:rPr>
          <w:sz w:val="28"/>
          <w:szCs w:val="28"/>
        </w:rPr>
        <w:t xml:space="preserve">10.0 Conclusion and Recommendations </w:t>
      </w:r>
    </w:p>
    <w:p w14:paraId="2B11152A" w14:textId="77777777" w:rsidR="005F2442" w:rsidRDefault="005F2442" w:rsidP="00E84C10">
      <w:pPr>
        <w:pStyle w:val="NoSpacing"/>
        <w:rPr>
          <w:sz w:val="28"/>
          <w:szCs w:val="28"/>
        </w:rPr>
      </w:pPr>
    </w:p>
    <w:p w14:paraId="4965A474" w14:textId="77777777" w:rsidR="005F2442" w:rsidRDefault="005F2442" w:rsidP="00E84C10">
      <w:pPr>
        <w:pStyle w:val="NoSpacing"/>
        <w:rPr>
          <w:sz w:val="28"/>
          <w:szCs w:val="28"/>
        </w:rPr>
      </w:pPr>
    </w:p>
    <w:p w14:paraId="5B62D8D2" w14:textId="77777777" w:rsidR="005F2442" w:rsidRDefault="005F2442" w:rsidP="00E84C10">
      <w:pPr>
        <w:pStyle w:val="NoSpacing"/>
        <w:rPr>
          <w:sz w:val="28"/>
          <w:szCs w:val="28"/>
        </w:rPr>
      </w:pPr>
    </w:p>
    <w:p w14:paraId="7A24D297" w14:textId="77777777" w:rsidR="005F2442" w:rsidRDefault="005F2442" w:rsidP="00E84C10">
      <w:pPr>
        <w:pStyle w:val="NoSpacing"/>
        <w:rPr>
          <w:sz w:val="28"/>
          <w:szCs w:val="28"/>
        </w:rPr>
      </w:pPr>
    </w:p>
    <w:p w14:paraId="71AFF70B" w14:textId="77777777" w:rsidR="005F2442" w:rsidRDefault="005F2442" w:rsidP="005F2442">
      <w:pPr>
        <w:pStyle w:val="Default"/>
        <w:rPr>
          <w:b/>
          <w:bCs/>
          <w:sz w:val="23"/>
          <w:szCs w:val="23"/>
        </w:rPr>
      </w:pPr>
    </w:p>
    <w:p w14:paraId="06A55B82" w14:textId="77777777" w:rsidR="005F2442" w:rsidRDefault="005F2442" w:rsidP="005F2442">
      <w:pPr>
        <w:pStyle w:val="Default"/>
        <w:rPr>
          <w:b/>
          <w:bCs/>
          <w:sz w:val="23"/>
          <w:szCs w:val="23"/>
        </w:rPr>
      </w:pPr>
    </w:p>
    <w:p w14:paraId="10B43D1B" w14:textId="77777777" w:rsidR="005F2442" w:rsidRDefault="005F2442" w:rsidP="005F2442">
      <w:pPr>
        <w:pStyle w:val="Default"/>
        <w:rPr>
          <w:b/>
          <w:bCs/>
          <w:sz w:val="23"/>
          <w:szCs w:val="23"/>
        </w:rPr>
      </w:pPr>
    </w:p>
    <w:p w14:paraId="6D98F518" w14:textId="77777777" w:rsidR="005F2442" w:rsidRDefault="005F2442" w:rsidP="005F2442">
      <w:pPr>
        <w:pStyle w:val="Default"/>
        <w:rPr>
          <w:b/>
          <w:bCs/>
          <w:sz w:val="23"/>
          <w:szCs w:val="23"/>
        </w:rPr>
      </w:pPr>
    </w:p>
    <w:p w14:paraId="1FFF9414" w14:textId="77777777" w:rsidR="005F2442" w:rsidRDefault="005F2442" w:rsidP="005F2442">
      <w:pPr>
        <w:pStyle w:val="Default"/>
        <w:rPr>
          <w:b/>
          <w:bCs/>
          <w:sz w:val="23"/>
          <w:szCs w:val="23"/>
        </w:rPr>
      </w:pPr>
    </w:p>
    <w:p w14:paraId="2AE08E92" w14:textId="77777777" w:rsidR="005F2442" w:rsidRDefault="005F2442" w:rsidP="005F2442">
      <w:pPr>
        <w:pStyle w:val="Default"/>
        <w:rPr>
          <w:b/>
          <w:bCs/>
          <w:sz w:val="23"/>
          <w:szCs w:val="23"/>
        </w:rPr>
      </w:pPr>
    </w:p>
    <w:p w14:paraId="03CA3F93" w14:textId="77777777" w:rsidR="005F2442" w:rsidRDefault="005F2442" w:rsidP="005F2442">
      <w:pPr>
        <w:pStyle w:val="Default"/>
        <w:rPr>
          <w:b/>
          <w:bCs/>
          <w:sz w:val="23"/>
          <w:szCs w:val="23"/>
        </w:rPr>
      </w:pPr>
    </w:p>
    <w:p w14:paraId="00F5974A" w14:textId="77777777" w:rsidR="005F2442" w:rsidRDefault="005F2442" w:rsidP="005F2442">
      <w:pPr>
        <w:pStyle w:val="Default"/>
        <w:rPr>
          <w:b/>
          <w:bCs/>
          <w:sz w:val="23"/>
          <w:szCs w:val="23"/>
        </w:rPr>
      </w:pPr>
    </w:p>
    <w:p w14:paraId="68B99DCA" w14:textId="77777777" w:rsidR="005F2442" w:rsidRDefault="005F2442" w:rsidP="005F2442">
      <w:pPr>
        <w:pStyle w:val="Default"/>
        <w:rPr>
          <w:b/>
          <w:bCs/>
          <w:sz w:val="23"/>
          <w:szCs w:val="23"/>
        </w:rPr>
      </w:pPr>
    </w:p>
    <w:p w14:paraId="33E73928" w14:textId="77777777" w:rsidR="005F2442" w:rsidRDefault="005F2442" w:rsidP="005F2442">
      <w:pPr>
        <w:pStyle w:val="Default"/>
        <w:rPr>
          <w:b/>
          <w:bCs/>
          <w:sz w:val="23"/>
          <w:szCs w:val="23"/>
        </w:rPr>
      </w:pPr>
    </w:p>
    <w:p w14:paraId="4888929D" w14:textId="77777777" w:rsidR="005F2442" w:rsidRDefault="005F2442" w:rsidP="005F2442">
      <w:pPr>
        <w:pStyle w:val="Default"/>
        <w:rPr>
          <w:b/>
          <w:bCs/>
          <w:sz w:val="23"/>
          <w:szCs w:val="23"/>
        </w:rPr>
      </w:pPr>
    </w:p>
    <w:p w14:paraId="3A6D7E22" w14:textId="77777777" w:rsidR="00E97545" w:rsidRDefault="00E97545" w:rsidP="005F2442">
      <w:pPr>
        <w:pStyle w:val="Default"/>
        <w:rPr>
          <w:b/>
          <w:bCs/>
          <w:sz w:val="23"/>
          <w:szCs w:val="23"/>
        </w:rPr>
      </w:pPr>
    </w:p>
    <w:p w14:paraId="158CA3D0" w14:textId="77777777" w:rsidR="005F2442" w:rsidRDefault="005F2442" w:rsidP="005F2442">
      <w:pPr>
        <w:pStyle w:val="Default"/>
        <w:rPr>
          <w:sz w:val="23"/>
          <w:szCs w:val="23"/>
        </w:rPr>
      </w:pPr>
      <w:r>
        <w:rPr>
          <w:b/>
          <w:bCs/>
          <w:sz w:val="23"/>
          <w:szCs w:val="23"/>
        </w:rPr>
        <w:lastRenderedPageBreak/>
        <w:t xml:space="preserve">1.0 ADMINISTRATIVE </w:t>
      </w:r>
    </w:p>
    <w:p w14:paraId="4F7524A6" w14:textId="77777777" w:rsidR="005F2442" w:rsidRDefault="005F2442" w:rsidP="005F2442">
      <w:pPr>
        <w:pStyle w:val="Default"/>
        <w:rPr>
          <w:b/>
          <w:bCs/>
          <w:sz w:val="23"/>
          <w:szCs w:val="23"/>
        </w:rPr>
      </w:pPr>
      <w:r>
        <w:rPr>
          <w:b/>
          <w:bCs/>
          <w:sz w:val="23"/>
          <w:szCs w:val="23"/>
        </w:rPr>
        <w:t xml:space="preserve">1.1 STAFFING </w:t>
      </w:r>
    </w:p>
    <w:p w14:paraId="5C0BD616" w14:textId="77777777" w:rsidR="001F32BB" w:rsidRDefault="001F32BB" w:rsidP="005F2442">
      <w:pPr>
        <w:pStyle w:val="Default"/>
        <w:rPr>
          <w:sz w:val="23"/>
          <w:szCs w:val="23"/>
        </w:rPr>
      </w:pPr>
    </w:p>
    <w:p w14:paraId="4D20E567" w14:textId="77777777" w:rsidR="005F2442" w:rsidRPr="001F32BB" w:rsidRDefault="001F32BB" w:rsidP="005F2442">
      <w:pPr>
        <w:pStyle w:val="Default"/>
        <w:rPr>
          <w:rFonts w:cstheme="minorBidi"/>
          <w:b/>
          <w:color w:val="auto"/>
        </w:rPr>
      </w:pPr>
      <w:r w:rsidRPr="001F32BB">
        <w:rPr>
          <w:rFonts w:cstheme="minorBidi"/>
          <w:b/>
          <w:color w:val="auto"/>
        </w:rPr>
        <w:t>PHMR Enforcement Staff (Table1)</w:t>
      </w:r>
    </w:p>
    <w:tbl>
      <w:tblPr>
        <w:tblStyle w:val="TableGrid"/>
        <w:tblW w:w="0" w:type="auto"/>
        <w:tblLook w:val="04A0" w:firstRow="1" w:lastRow="0" w:firstColumn="1" w:lastColumn="0" w:noHBand="0" w:noVBand="1"/>
      </w:tblPr>
      <w:tblGrid>
        <w:gridCol w:w="4980"/>
        <w:gridCol w:w="4968"/>
      </w:tblGrid>
      <w:tr w:rsidR="00AC12D0" w14:paraId="13A1AB06" w14:textId="77777777" w:rsidTr="00AC12D0">
        <w:tc>
          <w:tcPr>
            <w:tcW w:w="5087" w:type="dxa"/>
          </w:tcPr>
          <w:p w14:paraId="020D9157" w14:textId="77777777" w:rsidR="00AC12D0" w:rsidRPr="001F32BB" w:rsidRDefault="001F32BB" w:rsidP="005F2442">
            <w:pPr>
              <w:pStyle w:val="Default"/>
              <w:rPr>
                <w:rFonts w:cstheme="minorBidi"/>
                <w:b/>
                <w:color w:val="auto"/>
              </w:rPr>
            </w:pPr>
            <w:r w:rsidRPr="001F32BB">
              <w:rPr>
                <w:rFonts w:cstheme="minorBidi"/>
                <w:b/>
                <w:color w:val="auto"/>
              </w:rPr>
              <w:t>Names</w:t>
            </w:r>
          </w:p>
        </w:tc>
        <w:tc>
          <w:tcPr>
            <w:tcW w:w="5087" w:type="dxa"/>
          </w:tcPr>
          <w:p w14:paraId="5D8D5FD1" w14:textId="77777777" w:rsidR="00AC12D0" w:rsidRPr="001F32BB" w:rsidRDefault="001F32BB" w:rsidP="005F2442">
            <w:pPr>
              <w:pStyle w:val="Default"/>
              <w:rPr>
                <w:rFonts w:cstheme="minorBidi"/>
                <w:b/>
                <w:color w:val="auto"/>
              </w:rPr>
            </w:pPr>
            <w:r w:rsidRPr="001F32BB">
              <w:rPr>
                <w:rFonts w:cstheme="minorBidi"/>
                <w:b/>
                <w:color w:val="auto"/>
              </w:rPr>
              <w:t>Position</w:t>
            </w:r>
          </w:p>
        </w:tc>
      </w:tr>
      <w:tr w:rsidR="00AC12D0" w14:paraId="5DF417B9" w14:textId="77777777" w:rsidTr="00AC12D0">
        <w:tc>
          <w:tcPr>
            <w:tcW w:w="5087" w:type="dxa"/>
          </w:tcPr>
          <w:p w14:paraId="3C2AC458" w14:textId="77777777" w:rsidR="001F32BB" w:rsidRDefault="001F32BB" w:rsidP="001F32BB">
            <w:pPr>
              <w:pStyle w:val="Default"/>
              <w:numPr>
                <w:ilvl w:val="0"/>
                <w:numId w:val="2"/>
              </w:numPr>
              <w:rPr>
                <w:rFonts w:cstheme="minorBidi"/>
                <w:color w:val="auto"/>
              </w:rPr>
            </w:pPr>
            <w:r>
              <w:rPr>
                <w:rFonts w:cstheme="minorBidi"/>
                <w:color w:val="auto"/>
              </w:rPr>
              <w:t>Mario Muschamp</w:t>
            </w:r>
          </w:p>
        </w:tc>
        <w:tc>
          <w:tcPr>
            <w:tcW w:w="5087" w:type="dxa"/>
          </w:tcPr>
          <w:p w14:paraId="4FBB4287" w14:textId="77777777" w:rsidR="00AC12D0" w:rsidRDefault="001F32BB" w:rsidP="005F2442">
            <w:pPr>
              <w:pStyle w:val="Default"/>
              <w:rPr>
                <w:rFonts w:cstheme="minorBidi"/>
                <w:color w:val="auto"/>
              </w:rPr>
            </w:pPr>
            <w:r>
              <w:rPr>
                <w:rFonts w:cstheme="minorBidi"/>
                <w:color w:val="auto"/>
              </w:rPr>
              <w:t>Protected Areas Manager</w:t>
            </w:r>
          </w:p>
        </w:tc>
      </w:tr>
      <w:tr w:rsidR="00AC12D0" w14:paraId="39050E04" w14:textId="77777777" w:rsidTr="00AC12D0">
        <w:tc>
          <w:tcPr>
            <w:tcW w:w="5087" w:type="dxa"/>
          </w:tcPr>
          <w:p w14:paraId="783EF683" w14:textId="77777777" w:rsidR="00AC12D0" w:rsidRDefault="001F32BB" w:rsidP="001F32BB">
            <w:pPr>
              <w:pStyle w:val="Default"/>
              <w:numPr>
                <w:ilvl w:val="0"/>
                <w:numId w:val="2"/>
              </w:numPr>
              <w:rPr>
                <w:rFonts w:cstheme="minorBidi"/>
                <w:color w:val="auto"/>
              </w:rPr>
            </w:pPr>
            <w:r>
              <w:rPr>
                <w:rFonts w:cstheme="minorBidi"/>
                <w:color w:val="auto"/>
              </w:rPr>
              <w:t>Egbert Valencio</w:t>
            </w:r>
          </w:p>
        </w:tc>
        <w:tc>
          <w:tcPr>
            <w:tcW w:w="5087" w:type="dxa"/>
          </w:tcPr>
          <w:p w14:paraId="2283E56B" w14:textId="77777777" w:rsidR="00AC12D0" w:rsidRDefault="001F32BB" w:rsidP="005F2442">
            <w:pPr>
              <w:pStyle w:val="Default"/>
              <w:rPr>
                <w:rFonts w:cstheme="minorBidi"/>
                <w:color w:val="auto"/>
              </w:rPr>
            </w:pPr>
            <w:r>
              <w:rPr>
                <w:rFonts w:cstheme="minorBidi"/>
                <w:color w:val="auto"/>
              </w:rPr>
              <w:t>Head Ranger (1</w:t>
            </w:r>
            <w:r w:rsidRPr="001F32BB">
              <w:rPr>
                <w:rFonts w:cstheme="minorBidi"/>
                <w:color w:val="auto"/>
                <w:vertAlign w:val="superscript"/>
              </w:rPr>
              <w:t>st</w:t>
            </w:r>
            <w:r>
              <w:rPr>
                <w:rFonts w:cstheme="minorBidi"/>
                <w:color w:val="auto"/>
              </w:rPr>
              <w:t>)</w:t>
            </w:r>
            <w:r w:rsidR="00F76480">
              <w:rPr>
                <w:rFonts w:cstheme="minorBidi"/>
                <w:color w:val="auto"/>
              </w:rPr>
              <w:t>[submitted resignation, last day of work Dec 27</w:t>
            </w:r>
            <w:r w:rsidR="00F76480" w:rsidRPr="00F76480">
              <w:rPr>
                <w:rFonts w:cstheme="minorBidi"/>
                <w:color w:val="auto"/>
                <w:vertAlign w:val="superscript"/>
              </w:rPr>
              <w:t>th</w:t>
            </w:r>
            <w:r w:rsidR="00F76480">
              <w:rPr>
                <w:rFonts w:cstheme="minorBidi"/>
                <w:color w:val="auto"/>
              </w:rPr>
              <w:t>]</w:t>
            </w:r>
          </w:p>
        </w:tc>
      </w:tr>
      <w:tr w:rsidR="00AC12D0" w14:paraId="3706FEBF" w14:textId="77777777" w:rsidTr="00AC12D0">
        <w:tc>
          <w:tcPr>
            <w:tcW w:w="5087" w:type="dxa"/>
          </w:tcPr>
          <w:p w14:paraId="11F7889F" w14:textId="77777777" w:rsidR="00AC12D0" w:rsidRDefault="001F32BB" w:rsidP="001F32BB">
            <w:pPr>
              <w:pStyle w:val="Default"/>
              <w:numPr>
                <w:ilvl w:val="0"/>
                <w:numId w:val="2"/>
              </w:numPr>
              <w:rPr>
                <w:rFonts w:cstheme="minorBidi"/>
                <w:color w:val="auto"/>
              </w:rPr>
            </w:pPr>
            <w:r>
              <w:rPr>
                <w:rFonts w:cstheme="minorBidi"/>
                <w:color w:val="auto"/>
              </w:rPr>
              <w:t>Edwin Cabrera</w:t>
            </w:r>
          </w:p>
        </w:tc>
        <w:tc>
          <w:tcPr>
            <w:tcW w:w="5087" w:type="dxa"/>
          </w:tcPr>
          <w:p w14:paraId="6040F515" w14:textId="77777777" w:rsidR="00AC12D0" w:rsidRDefault="001F32BB" w:rsidP="005F2442">
            <w:pPr>
              <w:pStyle w:val="Default"/>
              <w:rPr>
                <w:rFonts w:cstheme="minorBidi"/>
                <w:color w:val="auto"/>
              </w:rPr>
            </w:pPr>
            <w:r>
              <w:rPr>
                <w:rFonts w:cstheme="minorBidi"/>
                <w:color w:val="auto"/>
              </w:rPr>
              <w:t>Head Ranger (2</w:t>
            </w:r>
            <w:r w:rsidRPr="001F32BB">
              <w:rPr>
                <w:rFonts w:cstheme="minorBidi"/>
                <w:color w:val="auto"/>
                <w:vertAlign w:val="superscript"/>
              </w:rPr>
              <w:t>nd</w:t>
            </w:r>
            <w:r>
              <w:rPr>
                <w:rFonts w:cstheme="minorBidi"/>
                <w:color w:val="auto"/>
              </w:rPr>
              <w:t>)</w:t>
            </w:r>
          </w:p>
        </w:tc>
      </w:tr>
      <w:tr w:rsidR="00AC12D0" w14:paraId="18BAC948" w14:textId="77777777" w:rsidTr="00AC12D0">
        <w:tc>
          <w:tcPr>
            <w:tcW w:w="5087" w:type="dxa"/>
          </w:tcPr>
          <w:p w14:paraId="2267B03E" w14:textId="77777777" w:rsidR="00AC12D0" w:rsidRDefault="001F32BB" w:rsidP="001F32BB">
            <w:pPr>
              <w:pStyle w:val="Default"/>
              <w:numPr>
                <w:ilvl w:val="0"/>
                <w:numId w:val="2"/>
              </w:numPr>
              <w:rPr>
                <w:rFonts w:cstheme="minorBidi"/>
                <w:color w:val="auto"/>
              </w:rPr>
            </w:pPr>
            <w:r>
              <w:rPr>
                <w:rFonts w:cstheme="minorBidi"/>
                <w:color w:val="auto"/>
              </w:rPr>
              <w:t>Aaron Garbutt</w:t>
            </w:r>
          </w:p>
        </w:tc>
        <w:tc>
          <w:tcPr>
            <w:tcW w:w="5087" w:type="dxa"/>
          </w:tcPr>
          <w:p w14:paraId="7EE0FF9B" w14:textId="77777777" w:rsidR="001F32BB" w:rsidRDefault="001F32BB" w:rsidP="005F2442">
            <w:pPr>
              <w:pStyle w:val="Default"/>
              <w:rPr>
                <w:rFonts w:cstheme="minorBidi"/>
                <w:color w:val="auto"/>
              </w:rPr>
            </w:pPr>
            <w:r>
              <w:rPr>
                <w:rFonts w:cstheme="minorBidi"/>
                <w:color w:val="auto"/>
              </w:rPr>
              <w:t>Ranger</w:t>
            </w:r>
          </w:p>
        </w:tc>
      </w:tr>
      <w:tr w:rsidR="00AC12D0" w14:paraId="79A4BA4D" w14:textId="77777777" w:rsidTr="00AC12D0">
        <w:tc>
          <w:tcPr>
            <w:tcW w:w="5087" w:type="dxa"/>
          </w:tcPr>
          <w:p w14:paraId="50C89F41" w14:textId="77777777" w:rsidR="00AC12D0" w:rsidRDefault="00F76480" w:rsidP="001F32BB">
            <w:pPr>
              <w:pStyle w:val="Default"/>
              <w:numPr>
                <w:ilvl w:val="0"/>
                <w:numId w:val="2"/>
              </w:numPr>
              <w:rPr>
                <w:rFonts w:cstheme="minorBidi"/>
                <w:color w:val="auto"/>
              </w:rPr>
            </w:pPr>
            <w:r>
              <w:rPr>
                <w:rFonts w:cstheme="minorBidi"/>
                <w:color w:val="auto"/>
              </w:rPr>
              <w:t>Allan Halliday</w:t>
            </w:r>
          </w:p>
        </w:tc>
        <w:tc>
          <w:tcPr>
            <w:tcW w:w="5087" w:type="dxa"/>
          </w:tcPr>
          <w:p w14:paraId="3B92611F" w14:textId="77777777" w:rsidR="00AC12D0" w:rsidRDefault="00F76480" w:rsidP="005F2442">
            <w:pPr>
              <w:pStyle w:val="Default"/>
              <w:rPr>
                <w:rFonts w:cstheme="minorBidi"/>
                <w:color w:val="auto"/>
              </w:rPr>
            </w:pPr>
            <w:r>
              <w:rPr>
                <w:rFonts w:cstheme="minorBidi"/>
                <w:color w:val="auto"/>
              </w:rPr>
              <w:t>Ranger (Temp</w:t>
            </w:r>
            <w:r w:rsidR="001F32BB">
              <w:rPr>
                <w:rFonts w:cstheme="minorBidi"/>
                <w:color w:val="auto"/>
              </w:rPr>
              <w:t>)</w:t>
            </w:r>
          </w:p>
        </w:tc>
      </w:tr>
      <w:tr w:rsidR="00AC12D0" w14:paraId="5BA572FB" w14:textId="77777777" w:rsidTr="00AC12D0">
        <w:tc>
          <w:tcPr>
            <w:tcW w:w="5087" w:type="dxa"/>
          </w:tcPr>
          <w:p w14:paraId="3F8C0639" w14:textId="77777777" w:rsidR="00AC12D0" w:rsidRDefault="001F32BB" w:rsidP="001F32BB">
            <w:pPr>
              <w:pStyle w:val="Default"/>
              <w:numPr>
                <w:ilvl w:val="0"/>
                <w:numId w:val="2"/>
              </w:numPr>
              <w:rPr>
                <w:rFonts w:cstheme="minorBidi"/>
                <w:color w:val="auto"/>
              </w:rPr>
            </w:pPr>
            <w:r>
              <w:rPr>
                <w:rFonts w:cstheme="minorBidi"/>
                <w:color w:val="auto"/>
              </w:rPr>
              <w:t>Narciso Martinez</w:t>
            </w:r>
          </w:p>
        </w:tc>
        <w:tc>
          <w:tcPr>
            <w:tcW w:w="5087" w:type="dxa"/>
          </w:tcPr>
          <w:p w14:paraId="79D7820F" w14:textId="77777777" w:rsidR="00AC12D0" w:rsidRDefault="001F32BB" w:rsidP="005F2442">
            <w:pPr>
              <w:pStyle w:val="Default"/>
              <w:rPr>
                <w:rFonts w:cstheme="minorBidi"/>
                <w:color w:val="auto"/>
              </w:rPr>
            </w:pPr>
            <w:r>
              <w:rPr>
                <w:rFonts w:cstheme="minorBidi"/>
                <w:color w:val="auto"/>
              </w:rPr>
              <w:t>Ranger</w:t>
            </w:r>
            <w:r w:rsidR="00F76480">
              <w:rPr>
                <w:rFonts w:cstheme="minorBidi"/>
                <w:color w:val="auto"/>
              </w:rPr>
              <w:t xml:space="preserve"> [resign]</w:t>
            </w:r>
          </w:p>
        </w:tc>
      </w:tr>
    </w:tbl>
    <w:p w14:paraId="7538F8FF" w14:textId="77777777" w:rsidR="00E97545" w:rsidRDefault="00E97545" w:rsidP="005F2442">
      <w:pPr>
        <w:pStyle w:val="Default"/>
        <w:rPr>
          <w:rFonts w:cstheme="minorBidi"/>
          <w:color w:val="auto"/>
        </w:rPr>
      </w:pPr>
    </w:p>
    <w:p w14:paraId="25B54B78" w14:textId="77777777" w:rsidR="000A0902" w:rsidRPr="000A0902" w:rsidRDefault="000A0902" w:rsidP="005F2442">
      <w:pPr>
        <w:pStyle w:val="Default"/>
        <w:rPr>
          <w:rFonts w:cstheme="minorBidi"/>
          <w:color w:val="auto"/>
        </w:rPr>
      </w:pPr>
    </w:p>
    <w:p w14:paraId="371D05BF" w14:textId="77777777" w:rsidR="007D28A1" w:rsidRDefault="005260D9" w:rsidP="00A20ABC">
      <w:pPr>
        <w:pStyle w:val="Default"/>
        <w:rPr>
          <w:rFonts w:cstheme="minorBidi"/>
          <w:color w:val="auto"/>
        </w:rPr>
      </w:pPr>
      <w:r>
        <w:rPr>
          <w:b/>
          <w:bCs/>
        </w:rPr>
        <w:t xml:space="preserve"> </w:t>
      </w:r>
      <w:r w:rsidR="00A20ABC">
        <w:rPr>
          <w:b/>
          <w:bCs/>
        </w:rPr>
        <w:t xml:space="preserve"> </w:t>
      </w:r>
    </w:p>
    <w:p w14:paraId="6F725157" w14:textId="77777777" w:rsidR="007D28A1" w:rsidRDefault="007D28A1" w:rsidP="000A0902">
      <w:pPr>
        <w:pStyle w:val="Default"/>
        <w:rPr>
          <w:rFonts w:cstheme="minorBidi"/>
          <w:color w:val="auto"/>
        </w:rPr>
      </w:pPr>
    </w:p>
    <w:p w14:paraId="0FA77876" w14:textId="77777777" w:rsidR="007D28A1" w:rsidRDefault="007D28A1" w:rsidP="000A0902">
      <w:pPr>
        <w:pStyle w:val="Default"/>
        <w:rPr>
          <w:rFonts w:cstheme="minorBidi"/>
          <w:b/>
          <w:color w:val="auto"/>
        </w:rPr>
      </w:pPr>
      <w:r>
        <w:rPr>
          <w:rFonts w:cstheme="minorBidi"/>
          <w:b/>
          <w:color w:val="auto"/>
        </w:rPr>
        <w:t xml:space="preserve">PHMR Research </w:t>
      </w:r>
      <w:r w:rsidR="00B76827">
        <w:rPr>
          <w:rFonts w:cstheme="minorBidi"/>
          <w:b/>
          <w:color w:val="auto"/>
        </w:rPr>
        <w:t>Team (Table2)</w:t>
      </w:r>
    </w:p>
    <w:tbl>
      <w:tblPr>
        <w:tblStyle w:val="TableGrid"/>
        <w:tblW w:w="0" w:type="auto"/>
        <w:tblLook w:val="04A0" w:firstRow="1" w:lastRow="0" w:firstColumn="1" w:lastColumn="0" w:noHBand="0" w:noVBand="1"/>
      </w:tblPr>
      <w:tblGrid>
        <w:gridCol w:w="4982"/>
        <w:gridCol w:w="4966"/>
      </w:tblGrid>
      <w:tr w:rsidR="007D28A1" w14:paraId="50B693FE" w14:textId="77777777" w:rsidTr="00A20ABC">
        <w:tc>
          <w:tcPr>
            <w:tcW w:w="4982" w:type="dxa"/>
          </w:tcPr>
          <w:p w14:paraId="26C4F21A" w14:textId="77777777" w:rsidR="007D28A1" w:rsidRDefault="00B76827" w:rsidP="000A0902">
            <w:pPr>
              <w:pStyle w:val="Default"/>
              <w:rPr>
                <w:rFonts w:cstheme="minorBidi"/>
                <w:b/>
                <w:color w:val="auto"/>
              </w:rPr>
            </w:pPr>
            <w:r>
              <w:rPr>
                <w:rFonts w:cstheme="minorBidi"/>
                <w:b/>
                <w:color w:val="auto"/>
              </w:rPr>
              <w:t>Names</w:t>
            </w:r>
          </w:p>
        </w:tc>
        <w:tc>
          <w:tcPr>
            <w:tcW w:w="4966" w:type="dxa"/>
          </w:tcPr>
          <w:p w14:paraId="6C88A1DD" w14:textId="77777777" w:rsidR="007D28A1" w:rsidRDefault="00B76827" w:rsidP="000A0902">
            <w:pPr>
              <w:pStyle w:val="Default"/>
              <w:rPr>
                <w:rFonts w:cstheme="minorBidi"/>
                <w:b/>
                <w:color w:val="auto"/>
              </w:rPr>
            </w:pPr>
            <w:r>
              <w:rPr>
                <w:rFonts w:cstheme="minorBidi"/>
                <w:b/>
                <w:color w:val="auto"/>
              </w:rPr>
              <w:t>Position</w:t>
            </w:r>
          </w:p>
        </w:tc>
      </w:tr>
      <w:tr w:rsidR="007D28A1" w14:paraId="3BB602A8" w14:textId="77777777" w:rsidTr="00A20ABC">
        <w:tc>
          <w:tcPr>
            <w:tcW w:w="4982" w:type="dxa"/>
          </w:tcPr>
          <w:p w14:paraId="07586918" w14:textId="77777777" w:rsidR="007D28A1" w:rsidRPr="00B76827" w:rsidRDefault="00B76827" w:rsidP="00B76827">
            <w:pPr>
              <w:pStyle w:val="Default"/>
              <w:numPr>
                <w:ilvl w:val="0"/>
                <w:numId w:val="3"/>
              </w:numPr>
              <w:rPr>
                <w:rFonts w:cstheme="minorBidi"/>
                <w:color w:val="auto"/>
              </w:rPr>
            </w:pPr>
            <w:r>
              <w:rPr>
                <w:rFonts w:cstheme="minorBidi"/>
                <w:color w:val="auto"/>
              </w:rPr>
              <w:t>James Foley</w:t>
            </w:r>
          </w:p>
        </w:tc>
        <w:tc>
          <w:tcPr>
            <w:tcW w:w="4966" w:type="dxa"/>
          </w:tcPr>
          <w:p w14:paraId="65C46DD2" w14:textId="77777777" w:rsidR="007D28A1" w:rsidRPr="00B76827" w:rsidRDefault="00B76827" w:rsidP="000A0902">
            <w:pPr>
              <w:pStyle w:val="Default"/>
              <w:rPr>
                <w:rFonts w:cstheme="minorBidi"/>
                <w:color w:val="auto"/>
              </w:rPr>
            </w:pPr>
            <w:r w:rsidRPr="00B76827">
              <w:rPr>
                <w:rFonts w:cstheme="minorBidi"/>
                <w:color w:val="auto"/>
              </w:rPr>
              <w:t>Science Director</w:t>
            </w:r>
          </w:p>
        </w:tc>
      </w:tr>
      <w:tr w:rsidR="007D28A1" w14:paraId="0439FAEB" w14:textId="77777777" w:rsidTr="00A20ABC">
        <w:tc>
          <w:tcPr>
            <w:tcW w:w="4982" w:type="dxa"/>
          </w:tcPr>
          <w:p w14:paraId="5090BA0D" w14:textId="77777777" w:rsidR="007D28A1" w:rsidRDefault="00B76827" w:rsidP="00B76827">
            <w:pPr>
              <w:pStyle w:val="Default"/>
              <w:numPr>
                <w:ilvl w:val="0"/>
                <w:numId w:val="3"/>
              </w:numPr>
              <w:rPr>
                <w:rFonts w:cstheme="minorBidi"/>
                <w:b/>
                <w:color w:val="auto"/>
              </w:rPr>
            </w:pPr>
            <w:r>
              <w:rPr>
                <w:rFonts w:cstheme="minorBidi"/>
                <w:color w:val="auto"/>
              </w:rPr>
              <w:t>Tanya Barona</w:t>
            </w:r>
          </w:p>
        </w:tc>
        <w:tc>
          <w:tcPr>
            <w:tcW w:w="4966" w:type="dxa"/>
          </w:tcPr>
          <w:p w14:paraId="5B3E6873" w14:textId="77777777" w:rsidR="007D28A1" w:rsidRPr="00B76827" w:rsidRDefault="00B76827" w:rsidP="000A0902">
            <w:pPr>
              <w:pStyle w:val="Default"/>
              <w:rPr>
                <w:rFonts w:cstheme="minorBidi"/>
                <w:color w:val="auto"/>
              </w:rPr>
            </w:pPr>
            <w:r>
              <w:rPr>
                <w:rFonts w:cstheme="minorBidi"/>
                <w:color w:val="auto"/>
              </w:rPr>
              <w:t>Marine Biologist</w:t>
            </w:r>
          </w:p>
        </w:tc>
      </w:tr>
      <w:tr w:rsidR="00B76827" w14:paraId="3B3A7EF8" w14:textId="77777777" w:rsidTr="00A20ABC">
        <w:tc>
          <w:tcPr>
            <w:tcW w:w="4982" w:type="dxa"/>
          </w:tcPr>
          <w:p w14:paraId="3F5BB581" w14:textId="77777777" w:rsidR="00B76827" w:rsidRDefault="00B76827" w:rsidP="00B76827">
            <w:pPr>
              <w:pStyle w:val="Default"/>
              <w:numPr>
                <w:ilvl w:val="0"/>
                <w:numId w:val="3"/>
              </w:numPr>
              <w:rPr>
                <w:rFonts w:cstheme="minorBidi"/>
                <w:color w:val="auto"/>
              </w:rPr>
            </w:pPr>
            <w:r>
              <w:rPr>
                <w:rFonts w:cstheme="minorBidi"/>
                <w:color w:val="auto"/>
              </w:rPr>
              <w:t>Marty Alvarez</w:t>
            </w:r>
          </w:p>
        </w:tc>
        <w:tc>
          <w:tcPr>
            <w:tcW w:w="4966" w:type="dxa"/>
          </w:tcPr>
          <w:p w14:paraId="3C4EEF2E" w14:textId="77777777" w:rsidR="00B76827" w:rsidRDefault="00B76827" w:rsidP="000A0902">
            <w:pPr>
              <w:pStyle w:val="Default"/>
              <w:rPr>
                <w:rFonts w:cstheme="minorBidi"/>
                <w:color w:val="auto"/>
              </w:rPr>
            </w:pPr>
            <w:r>
              <w:rPr>
                <w:rFonts w:cstheme="minorBidi"/>
                <w:color w:val="auto"/>
              </w:rPr>
              <w:t>Managed Access Officer</w:t>
            </w:r>
          </w:p>
        </w:tc>
      </w:tr>
    </w:tbl>
    <w:p w14:paraId="4E25BFF7" w14:textId="77777777" w:rsidR="007D28A1" w:rsidRDefault="007D28A1" w:rsidP="000A0902">
      <w:pPr>
        <w:pStyle w:val="Default"/>
        <w:rPr>
          <w:rFonts w:cstheme="minorBidi"/>
          <w:b/>
          <w:color w:val="auto"/>
        </w:rPr>
      </w:pPr>
    </w:p>
    <w:p w14:paraId="194258B3" w14:textId="77777777" w:rsidR="00753971" w:rsidRDefault="00753971" w:rsidP="000A0902">
      <w:pPr>
        <w:pStyle w:val="Default"/>
        <w:rPr>
          <w:rFonts w:cstheme="minorBidi"/>
          <w:b/>
          <w:color w:val="auto"/>
        </w:rPr>
      </w:pPr>
    </w:p>
    <w:p w14:paraId="21518912" w14:textId="77777777" w:rsidR="00081694" w:rsidRDefault="00081694" w:rsidP="000A0902">
      <w:pPr>
        <w:pStyle w:val="Default"/>
        <w:rPr>
          <w:rFonts w:cstheme="minorBidi"/>
          <w:b/>
          <w:color w:val="auto"/>
        </w:rPr>
      </w:pPr>
      <w:r>
        <w:rPr>
          <w:rFonts w:cstheme="minorBidi"/>
          <w:b/>
          <w:color w:val="auto"/>
        </w:rPr>
        <w:t>Community Researchers and volunteers (Table3)</w:t>
      </w:r>
    </w:p>
    <w:tbl>
      <w:tblPr>
        <w:tblStyle w:val="TableGrid"/>
        <w:tblW w:w="0" w:type="auto"/>
        <w:tblLook w:val="04A0" w:firstRow="1" w:lastRow="0" w:firstColumn="1" w:lastColumn="0" w:noHBand="0" w:noVBand="1"/>
      </w:tblPr>
      <w:tblGrid>
        <w:gridCol w:w="558"/>
        <w:gridCol w:w="4140"/>
      </w:tblGrid>
      <w:tr w:rsidR="00BE3413" w14:paraId="48F4A8B6" w14:textId="77777777" w:rsidTr="00BE3413">
        <w:tc>
          <w:tcPr>
            <w:tcW w:w="558" w:type="dxa"/>
          </w:tcPr>
          <w:p w14:paraId="50043A4D" w14:textId="77777777" w:rsidR="00BE3413" w:rsidRPr="00511FD8" w:rsidRDefault="00511FD8" w:rsidP="000A0902">
            <w:pPr>
              <w:pStyle w:val="Default"/>
              <w:rPr>
                <w:rFonts w:cstheme="minorBidi"/>
                <w:color w:val="auto"/>
              </w:rPr>
            </w:pPr>
            <w:r>
              <w:rPr>
                <w:rFonts w:cstheme="minorBidi"/>
                <w:color w:val="auto"/>
              </w:rPr>
              <w:t>1</w:t>
            </w:r>
          </w:p>
        </w:tc>
        <w:tc>
          <w:tcPr>
            <w:tcW w:w="4140" w:type="dxa"/>
          </w:tcPr>
          <w:p w14:paraId="4D3D6FBE" w14:textId="77777777" w:rsidR="00BE3413" w:rsidRPr="00511FD8" w:rsidRDefault="00511FD8" w:rsidP="000A0902">
            <w:pPr>
              <w:pStyle w:val="Default"/>
              <w:rPr>
                <w:rFonts w:cstheme="minorBidi"/>
                <w:color w:val="auto"/>
              </w:rPr>
            </w:pPr>
            <w:r>
              <w:rPr>
                <w:rFonts w:cstheme="minorBidi"/>
                <w:color w:val="auto"/>
              </w:rPr>
              <w:t>Fernando Rabateau</w:t>
            </w:r>
          </w:p>
        </w:tc>
      </w:tr>
      <w:tr w:rsidR="00BE3413" w14:paraId="730408B2" w14:textId="77777777" w:rsidTr="00BE3413">
        <w:tc>
          <w:tcPr>
            <w:tcW w:w="558" w:type="dxa"/>
          </w:tcPr>
          <w:p w14:paraId="6CF91C0A" w14:textId="77777777" w:rsidR="00BE3413" w:rsidRPr="00511FD8" w:rsidRDefault="00511FD8" w:rsidP="000A0902">
            <w:pPr>
              <w:pStyle w:val="Default"/>
              <w:rPr>
                <w:rFonts w:cstheme="minorBidi"/>
                <w:color w:val="auto"/>
              </w:rPr>
            </w:pPr>
            <w:r>
              <w:rPr>
                <w:rFonts w:cstheme="minorBidi"/>
                <w:color w:val="auto"/>
              </w:rPr>
              <w:t>2</w:t>
            </w:r>
          </w:p>
        </w:tc>
        <w:tc>
          <w:tcPr>
            <w:tcW w:w="4140" w:type="dxa"/>
          </w:tcPr>
          <w:p w14:paraId="2BB5A83D" w14:textId="77777777" w:rsidR="00BE3413" w:rsidRPr="00A82EE9" w:rsidRDefault="00A82EE9" w:rsidP="000A0902">
            <w:pPr>
              <w:pStyle w:val="Default"/>
              <w:rPr>
                <w:rFonts w:cstheme="minorBidi"/>
                <w:color w:val="auto"/>
              </w:rPr>
            </w:pPr>
            <w:r>
              <w:rPr>
                <w:rFonts w:cstheme="minorBidi"/>
                <w:color w:val="auto"/>
              </w:rPr>
              <w:t>Allana Barillas</w:t>
            </w:r>
          </w:p>
        </w:tc>
      </w:tr>
      <w:tr w:rsidR="00BE3413" w14:paraId="22B260B8" w14:textId="77777777" w:rsidTr="00BE3413">
        <w:tc>
          <w:tcPr>
            <w:tcW w:w="558" w:type="dxa"/>
          </w:tcPr>
          <w:p w14:paraId="7CCE7B03" w14:textId="77777777" w:rsidR="00BE3413" w:rsidRPr="00511FD8" w:rsidRDefault="00511FD8" w:rsidP="000A0902">
            <w:pPr>
              <w:pStyle w:val="Default"/>
              <w:rPr>
                <w:rFonts w:cstheme="minorBidi"/>
                <w:color w:val="auto"/>
              </w:rPr>
            </w:pPr>
            <w:r>
              <w:rPr>
                <w:rFonts w:cstheme="minorBidi"/>
                <w:color w:val="auto"/>
              </w:rPr>
              <w:t>3</w:t>
            </w:r>
          </w:p>
        </w:tc>
        <w:tc>
          <w:tcPr>
            <w:tcW w:w="4140" w:type="dxa"/>
          </w:tcPr>
          <w:p w14:paraId="18522717" w14:textId="77777777" w:rsidR="00BE3413" w:rsidRPr="006C41B4" w:rsidRDefault="006C41B4" w:rsidP="000A0902">
            <w:pPr>
              <w:pStyle w:val="Default"/>
              <w:rPr>
                <w:rFonts w:cstheme="minorBidi"/>
                <w:color w:val="auto"/>
              </w:rPr>
            </w:pPr>
            <w:r>
              <w:rPr>
                <w:rFonts w:cstheme="minorBidi"/>
                <w:color w:val="auto"/>
              </w:rPr>
              <w:t>William Caal</w:t>
            </w:r>
          </w:p>
        </w:tc>
      </w:tr>
      <w:tr w:rsidR="00BE3413" w14:paraId="2990A2C0" w14:textId="77777777" w:rsidTr="00BE3413">
        <w:tc>
          <w:tcPr>
            <w:tcW w:w="558" w:type="dxa"/>
          </w:tcPr>
          <w:p w14:paraId="303531A3" w14:textId="77777777" w:rsidR="00BE3413" w:rsidRPr="00511FD8" w:rsidRDefault="00511FD8" w:rsidP="000A0902">
            <w:pPr>
              <w:pStyle w:val="Default"/>
              <w:rPr>
                <w:rFonts w:cstheme="minorBidi"/>
                <w:color w:val="auto"/>
              </w:rPr>
            </w:pPr>
            <w:r>
              <w:rPr>
                <w:rFonts w:cstheme="minorBidi"/>
                <w:color w:val="auto"/>
              </w:rPr>
              <w:t>4</w:t>
            </w:r>
          </w:p>
        </w:tc>
        <w:tc>
          <w:tcPr>
            <w:tcW w:w="4140" w:type="dxa"/>
          </w:tcPr>
          <w:p w14:paraId="03BDF5F0" w14:textId="77777777" w:rsidR="00BE3413" w:rsidRPr="006C41B4" w:rsidRDefault="006C41B4" w:rsidP="000A0902">
            <w:pPr>
              <w:pStyle w:val="Default"/>
              <w:rPr>
                <w:rFonts w:cstheme="minorBidi"/>
                <w:color w:val="auto"/>
              </w:rPr>
            </w:pPr>
            <w:r>
              <w:rPr>
                <w:rFonts w:cstheme="minorBidi"/>
                <w:color w:val="auto"/>
              </w:rPr>
              <w:t>Arielle Coleman</w:t>
            </w:r>
          </w:p>
        </w:tc>
      </w:tr>
      <w:tr w:rsidR="00BE3413" w14:paraId="18C21DCB" w14:textId="77777777" w:rsidTr="00BE3413">
        <w:tc>
          <w:tcPr>
            <w:tcW w:w="558" w:type="dxa"/>
          </w:tcPr>
          <w:p w14:paraId="2CC059D2" w14:textId="77777777" w:rsidR="00BE3413" w:rsidRPr="00511FD8" w:rsidRDefault="00511FD8" w:rsidP="000A0902">
            <w:pPr>
              <w:pStyle w:val="Default"/>
              <w:rPr>
                <w:rFonts w:cstheme="minorBidi"/>
                <w:color w:val="auto"/>
              </w:rPr>
            </w:pPr>
            <w:r>
              <w:rPr>
                <w:rFonts w:cstheme="minorBidi"/>
                <w:color w:val="auto"/>
              </w:rPr>
              <w:t>5</w:t>
            </w:r>
          </w:p>
        </w:tc>
        <w:tc>
          <w:tcPr>
            <w:tcW w:w="4140" w:type="dxa"/>
          </w:tcPr>
          <w:p w14:paraId="6A429E5C" w14:textId="77777777" w:rsidR="00BE3413" w:rsidRPr="006C41B4" w:rsidRDefault="006C41B4" w:rsidP="000A0902">
            <w:pPr>
              <w:pStyle w:val="Default"/>
              <w:rPr>
                <w:rFonts w:cstheme="minorBidi"/>
                <w:color w:val="auto"/>
              </w:rPr>
            </w:pPr>
            <w:r>
              <w:rPr>
                <w:rFonts w:cstheme="minorBidi"/>
                <w:color w:val="auto"/>
              </w:rPr>
              <w:t>Curtis Hines</w:t>
            </w:r>
          </w:p>
        </w:tc>
      </w:tr>
      <w:tr w:rsidR="00BE3413" w14:paraId="371A9978" w14:textId="77777777" w:rsidTr="00BE3413">
        <w:tc>
          <w:tcPr>
            <w:tcW w:w="558" w:type="dxa"/>
          </w:tcPr>
          <w:p w14:paraId="69FDBD93" w14:textId="77777777" w:rsidR="00BE3413" w:rsidRPr="00511FD8" w:rsidRDefault="00511FD8" w:rsidP="000A0902">
            <w:pPr>
              <w:pStyle w:val="Default"/>
              <w:rPr>
                <w:rFonts w:cstheme="minorBidi"/>
                <w:color w:val="auto"/>
              </w:rPr>
            </w:pPr>
            <w:r>
              <w:rPr>
                <w:rFonts w:cstheme="minorBidi"/>
                <w:color w:val="auto"/>
              </w:rPr>
              <w:t>6</w:t>
            </w:r>
          </w:p>
        </w:tc>
        <w:tc>
          <w:tcPr>
            <w:tcW w:w="4140" w:type="dxa"/>
          </w:tcPr>
          <w:p w14:paraId="465E9F85" w14:textId="77777777" w:rsidR="00BE3413" w:rsidRPr="006C41B4" w:rsidRDefault="006C41B4" w:rsidP="000A0902">
            <w:pPr>
              <w:pStyle w:val="Default"/>
              <w:rPr>
                <w:rFonts w:cstheme="minorBidi"/>
                <w:color w:val="auto"/>
              </w:rPr>
            </w:pPr>
            <w:r>
              <w:rPr>
                <w:rFonts w:cstheme="minorBidi"/>
                <w:color w:val="auto"/>
              </w:rPr>
              <w:t>Jeni eve Ramirez</w:t>
            </w:r>
          </w:p>
        </w:tc>
      </w:tr>
      <w:tr w:rsidR="00BE3413" w14:paraId="2E510A1C" w14:textId="77777777" w:rsidTr="00BE3413">
        <w:tc>
          <w:tcPr>
            <w:tcW w:w="558" w:type="dxa"/>
          </w:tcPr>
          <w:p w14:paraId="127E5681" w14:textId="77777777" w:rsidR="00BE3413" w:rsidRPr="00511FD8" w:rsidRDefault="00511FD8" w:rsidP="000A0902">
            <w:pPr>
              <w:pStyle w:val="Default"/>
              <w:rPr>
                <w:rFonts w:cstheme="minorBidi"/>
                <w:color w:val="auto"/>
              </w:rPr>
            </w:pPr>
            <w:r>
              <w:rPr>
                <w:rFonts w:cstheme="minorBidi"/>
                <w:color w:val="auto"/>
              </w:rPr>
              <w:t>7</w:t>
            </w:r>
          </w:p>
        </w:tc>
        <w:tc>
          <w:tcPr>
            <w:tcW w:w="4140" w:type="dxa"/>
          </w:tcPr>
          <w:p w14:paraId="13C95866" w14:textId="77777777" w:rsidR="00BE3413" w:rsidRPr="006C41B4" w:rsidRDefault="006C41B4" w:rsidP="000A0902">
            <w:pPr>
              <w:pStyle w:val="Default"/>
              <w:rPr>
                <w:rFonts w:cstheme="minorBidi"/>
                <w:color w:val="auto"/>
              </w:rPr>
            </w:pPr>
            <w:r>
              <w:rPr>
                <w:rFonts w:cstheme="minorBidi"/>
                <w:color w:val="auto"/>
              </w:rPr>
              <w:t>Jean Castellanos</w:t>
            </w:r>
          </w:p>
        </w:tc>
      </w:tr>
      <w:tr w:rsidR="00BE3413" w14:paraId="1EBE7CBB" w14:textId="77777777" w:rsidTr="00BE3413">
        <w:tc>
          <w:tcPr>
            <w:tcW w:w="558" w:type="dxa"/>
          </w:tcPr>
          <w:p w14:paraId="75FDB1D4" w14:textId="77777777" w:rsidR="00BE3413" w:rsidRPr="00511FD8" w:rsidRDefault="00511FD8" w:rsidP="000A0902">
            <w:pPr>
              <w:pStyle w:val="Default"/>
              <w:rPr>
                <w:rFonts w:cstheme="minorBidi"/>
                <w:color w:val="auto"/>
              </w:rPr>
            </w:pPr>
            <w:r>
              <w:rPr>
                <w:rFonts w:cstheme="minorBidi"/>
                <w:color w:val="auto"/>
              </w:rPr>
              <w:t>8</w:t>
            </w:r>
          </w:p>
        </w:tc>
        <w:tc>
          <w:tcPr>
            <w:tcW w:w="4140" w:type="dxa"/>
          </w:tcPr>
          <w:p w14:paraId="209C142B" w14:textId="77777777" w:rsidR="00BE3413" w:rsidRPr="006C41B4" w:rsidRDefault="006C41B4" w:rsidP="000A0902">
            <w:pPr>
              <w:pStyle w:val="Default"/>
              <w:rPr>
                <w:rFonts w:cstheme="minorBidi"/>
                <w:color w:val="auto"/>
              </w:rPr>
            </w:pPr>
            <w:r>
              <w:rPr>
                <w:rFonts w:cstheme="minorBidi"/>
                <w:color w:val="auto"/>
              </w:rPr>
              <w:t>Anthony Rash</w:t>
            </w:r>
          </w:p>
        </w:tc>
      </w:tr>
      <w:tr w:rsidR="00BE3413" w14:paraId="5DB5E636" w14:textId="77777777" w:rsidTr="00BE3413">
        <w:tc>
          <w:tcPr>
            <w:tcW w:w="558" w:type="dxa"/>
          </w:tcPr>
          <w:p w14:paraId="0CC3D3E0" w14:textId="77777777" w:rsidR="00BE3413" w:rsidRPr="00511FD8" w:rsidRDefault="00511FD8" w:rsidP="000A0902">
            <w:pPr>
              <w:pStyle w:val="Default"/>
              <w:rPr>
                <w:rFonts w:cstheme="minorBidi"/>
                <w:color w:val="auto"/>
              </w:rPr>
            </w:pPr>
            <w:r>
              <w:rPr>
                <w:rFonts w:cstheme="minorBidi"/>
                <w:color w:val="auto"/>
              </w:rPr>
              <w:t>9</w:t>
            </w:r>
          </w:p>
        </w:tc>
        <w:tc>
          <w:tcPr>
            <w:tcW w:w="4140" w:type="dxa"/>
          </w:tcPr>
          <w:p w14:paraId="4FA3E5DB" w14:textId="77777777" w:rsidR="00BE3413" w:rsidRPr="006C41B4" w:rsidRDefault="006C41B4" w:rsidP="000A0902">
            <w:pPr>
              <w:pStyle w:val="Default"/>
              <w:rPr>
                <w:rFonts w:cstheme="minorBidi"/>
                <w:color w:val="auto"/>
              </w:rPr>
            </w:pPr>
            <w:r>
              <w:rPr>
                <w:rFonts w:cstheme="minorBidi"/>
                <w:color w:val="auto"/>
              </w:rPr>
              <w:t>Allan Haliday</w:t>
            </w:r>
          </w:p>
        </w:tc>
      </w:tr>
      <w:tr w:rsidR="00BE3413" w14:paraId="5F094427" w14:textId="77777777" w:rsidTr="00BE3413">
        <w:tc>
          <w:tcPr>
            <w:tcW w:w="558" w:type="dxa"/>
          </w:tcPr>
          <w:p w14:paraId="264D95C9" w14:textId="77777777" w:rsidR="00BE3413" w:rsidRPr="00511FD8" w:rsidRDefault="00511FD8" w:rsidP="000A0902">
            <w:pPr>
              <w:pStyle w:val="Default"/>
              <w:rPr>
                <w:rFonts w:cstheme="minorBidi"/>
                <w:color w:val="auto"/>
              </w:rPr>
            </w:pPr>
            <w:r>
              <w:rPr>
                <w:rFonts w:cstheme="minorBidi"/>
                <w:color w:val="auto"/>
              </w:rPr>
              <w:t>10</w:t>
            </w:r>
          </w:p>
        </w:tc>
        <w:tc>
          <w:tcPr>
            <w:tcW w:w="4140" w:type="dxa"/>
          </w:tcPr>
          <w:p w14:paraId="097816A4" w14:textId="77777777" w:rsidR="00BE3413" w:rsidRPr="006C41B4" w:rsidRDefault="006C41B4" w:rsidP="000A0902">
            <w:pPr>
              <w:pStyle w:val="Default"/>
              <w:rPr>
                <w:rFonts w:cstheme="minorBidi"/>
                <w:color w:val="auto"/>
              </w:rPr>
            </w:pPr>
            <w:r>
              <w:rPr>
                <w:rFonts w:cstheme="minorBidi"/>
                <w:color w:val="auto"/>
              </w:rPr>
              <w:t>Rasheed</w:t>
            </w:r>
          </w:p>
        </w:tc>
      </w:tr>
      <w:tr w:rsidR="00BE3413" w14:paraId="5A44C271" w14:textId="77777777" w:rsidTr="00BE3413">
        <w:tc>
          <w:tcPr>
            <w:tcW w:w="558" w:type="dxa"/>
          </w:tcPr>
          <w:p w14:paraId="01887D50" w14:textId="77777777" w:rsidR="00BE3413" w:rsidRPr="00511FD8" w:rsidRDefault="00511FD8" w:rsidP="000A0902">
            <w:pPr>
              <w:pStyle w:val="Default"/>
              <w:rPr>
                <w:rFonts w:cstheme="minorBidi"/>
                <w:color w:val="auto"/>
              </w:rPr>
            </w:pPr>
            <w:r>
              <w:rPr>
                <w:rFonts w:cstheme="minorBidi"/>
                <w:color w:val="auto"/>
              </w:rPr>
              <w:t>11</w:t>
            </w:r>
          </w:p>
        </w:tc>
        <w:tc>
          <w:tcPr>
            <w:tcW w:w="4140" w:type="dxa"/>
          </w:tcPr>
          <w:p w14:paraId="6C3C242D" w14:textId="77777777" w:rsidR="00BE3413" w:rsidRPr="006C41B4" w:rsidRDefault="006C41B4" w:rsidP="000A0902">
            <w:pPr>
              <w:pStyle w:val="Default"/>
              <w:rPr>
                <w:rFonts w:cstheme="minorBidi"/>
                <w:color w:val="auto"/>
              </w:rPr>
            </w:pPr>
            <w:r>
              <w:rPr>
                <w:rFonts w:cstheme="minorBidi"/>
                <w:color w:val="auto"/>
              </w:rPr>
              <w:t>Ishamae Gomez</w:t>
            </w:r>
          </w:p>
        </w:tc>
      </w:tr>
      <w:tr w:rsidR="00BE3413" w14:paraId="157ED7ED" w14:textId="77777777" w:rsidTr="00BE3413">
        <w:tc>
          <w:tcPr>
            <w:tcW w:w="558" w:type="dxa"/>
          </w:tcPr>
          <w:p w14:paraId="1AE4443E" w14:textId="77777777" w:rsidR="00BE3413" w:rsidRPr="00511FD8" w:rsidRDefault="00511FD8" w:rsidP="000A0902">
            <w:pPr>
              <w:pStyle w:val="Default"/>
              <w:rPr>
                <w:rFonts w:cstheme="minorBidi"/>
                <w:color w:val="auto"/>
              </w:rPr>
            </w:pPr>
            <w:r>
              <w:rPr>
                <w:rFonts w:cstheme="minorBidi"/>
                <w:color w:val="auto"/>
              </w:rPr>
              <w:t>12</w:t>
            </w:r>
          </w:p>
        </w:tc>
        <w:tc>
          <w:tcPr>
            <w:tcW w:w="4140" w:type="dxa"/>
          </w:tcPr>
          <w:p w14:paraId="421AB42C" w14:textId="77777777" w:rsidR="00BE3413" w:rsidRPr="006C41B4" w:rsidRDefault="006C41B4" w:rsidP="000A0902">
            <w:pPr>
              <w:pStyle w:val="Default"/>
              <w:rPr>
                <w:rFonts w:cstheme="minorBidi"/>
                <w:color w:val="auto"/>
              </w:rPr>
            </w:pPr>
            <w:r w:rsidRPr="006C41B4">
              <w:rPr>
                <w:rFonts w:cstheme="minorBidi"/>
                <w:color w:val="auto"/>
              </w:rPr>
              <w:t>Joshua</w:t>
            </w:r>
            <w:r>
              <w:rPr>
                <w:rFonts w:cstheme="minorBidi"/>
                <w:color w:val="auto"/>
              </w:rPr>
              <w:t xml:space="preserve"> Borland</w:t>
            </w:r>
          </w:p>
        </w:tc>
      </w:tr>
      <w:tr w:rsidR="006C41B4" w14:paraId="55F60666" w14:textId="77777777" w:rsidTr="00BE3413">
        <w:tc>
          <w:tcPr>
            <w:tcW w:w="558" w:type="dxa"/>
          </w:tcPr>
          <w:p w14:paraId="3E2E4DB4" w14:textId="77777777" w:rsidR="006C41B4" w:rsidRDefault="006C41B4" w:rsidP="000A0902">
            <w:pPr>
              <w:pStyle w:val="Default"/>
              <w:rPr>
                <w:rFonts w:cstheme="minorBidi"/>
                <w:color w:val="auto"/>
              </w:rPr>
            </w:pPr>
            <w:r>
              <w:rPr>
                <w:rFonts w:cstheme="minorBidi"/>
                <w:color w:val="auto"/>
              </w:rPr>
              <w:t>13</w:t>
            </w:r>
          </w:p>
        </w:tc>
        <w:tc>
          <w:tcPr>
            <w:tcW w:w="4140" w:type="dxa"/>
          </w:tcPr>
          <w:p w14:paraId="1167CB7C" w14:textId="77777777" w:rsidR="006C41B4" w:rsidRPr="006C41B4" w:rsidRDefault="006C41B4" w:rsidP="000A0902">
            <w:pPr>
              <w:pStyle w:val="Default"/>
              <w:rPr>
                <w:rFonts w:cstheme="minorBidi"/>
                <w:color w:val="auto"/>
              </w:rPr>
            </w:pPr>
            <w:r>
              <w:rPr>
                <w:rFonts w:cstheme="minorBidi"/>
                <w:color w:val="auto"/>
              </w:rPr>
              <w:t>Shanelle</w:t>
            </w:r>
          </w:p>
        </w:tc>
      </w:tr>
      <w:tr w:rsidR="00B24F0B" w14:paraId="03D55E2E" w14:textId="77777777" w:rsidTr="00BE3413">
        <w:tc>
          <w:tcPr>
            <w:tcW w:w="558" w:type="dxa"/>
          </w:tcPr>
          <w:p w14:paraId="5A60534A" w14:textId="77777777" w:rsidR="00B24F0B" w:rsidRDefault="00B24F0B" w:rsidP="000A0902">
            <w:pPr>
              <w:pStyle w:val="Default"/>
              <w:rPr>
                <w:rFonts w:cstheme="minorBidi"/>
                <w:color w:val="auto"/>
              </w:rPr>
            </w:pPr>
            <w:r>
              <w:rPr>
                <w:rFonts w:cstheme="minorBidi"/>
                <w:color w:val="auto"/>
              </w:rPr>
              <w:t>14</w:t>
            </w:r>
          </w:p>
        </w:tc>
        <w:tc>
          <w:tcPr>
            <w:tcW w:w="4140" w:type="dxa"/>
          </w:tcPr>
          <w:p w14:paraId="3C682EBA" w14:textId="77777777" w:rsidR="00B24F0B" w:rsidRDefault="00B24F0B" w:rsidP="000A0902">
            <w:pPr>
              <w:pStyle w:val="Default"/>
              <w:rPr>
                <w:rFonts w:cstheme="minorBidi"/>
                <w:color w:val="auto"/>
              </w:rPr>
            </w:pPr>
            <w:r>
              <w:rPr>
                <w:rFonts w:cstheme="minorBidi"/>
                <w:color w:val="auto"/>
              </w:rPr>
              <w:t>Bevington Cal</w:t>
            </w:r>
          </w:p>
        </w:tc>
      </w:tr>
      <w:tr w:rsidR="00B24F0B" w14:paraId="715D6203" w14:textId="77777777" w:rsidTr="00BE3413">
        <w:tc>
          <w:tcPr>
            <w:tcW w:w="558" w:type="dxa"/>
          </w:tcPr>
          <w:p w14:paraId="2B8ABE90" w14:textId="77777777" w:rsidR="00B24F0B" w:rsidRDefault="00B24F0B" w:rsidP="000A0902">
            <w:pPr>
              <w:pStyle w:val="Default"/>
              <w:rPr>
                <w:rFonts w:cstheme="minorBidi"/>
                <w:color w:val="auto"/>
              </w:rPr>
            </w:pPr>
            <w:r>
              <w:rPr>
                <w:rFonts w:cstheme="minorBidi"/>
                <w:color w:val="auto"/>
              </w:rPr>
              <w:t>15</w:t>
            </w:r>
          </w:p>
        </w:tc>
        <w:tc>
          <w:tcPr>
            <w:tcW w:w="4140" w:type="dxa"/>
          </w:tcPr>
          <w:p w14:paraId="04BD6877" w14:textId="77777777" w:rsidR="00B24F0B" w:rsidRDefault="00B24F0B" w:rsidP="000A0902">
            <w:pPr>
              <w:pStyle w:val="Default"/>
              <w:rPr>
                <w:rFonts w:cstheme="minorBidi"/>
                <w:color w:val="auto"/>
              </w:rPr>
            </w:pPr>
            <w:r>
              <w:rPr>
                <w:rFonts w:cstheme="minorBidi"/>
                <w:color w:val="auto"/>
              </w:rPr>
              <w:t>Eryn Boden</w:t>
            </w:r>
          </w:p>
        </w:tc>
      </w:tr>
    </w:tbl>
    <w:p w14:paraId="2686038E" w14:textId="77777777" w:rsidR="00081694" w:rsidRDefault="00081694" w:rsidP="000A0902">
      <w:pPr>
        <w:pStyle w:val="Default"/>
        <w:rPr>
          <w:rFonts w:cstheme="minorBidi"/>
          <w:b/>
          <w:color w:val="auto"/>
        </w:rPr>
      </w:pPr>
    </w:p>
    <w:p w14:paraId="7E4318CD" w14:textId="77777777" w:rsidR="000075DA" w:rsidRDefault="000075DA" w:rsidP="000A0902">
      <w:pPr>
        <w:pStyle w:val="Default"/>
        <w:rPr>
          <w:rFonts w:cstheme="minorBidi"/>
          <w:b/>
          <w:color w:val="auto"/>
        </w:rPr>
      </w:pPr>
    </w:p>
    <w:p w14:paraId="6F1B75D8" w14:textId="77777777" w:rsidR="00185989" w:rsidRDefault="00185989" w:rsidP="000075DA">
      <w:pPr>
        <w:pStyle w:val="Default"/>
        <w:rPr>
          <w:b/>
          <w:bCs/>
        </w:rPr>
      </w:pPr>
    </w:p>
    <w:p w14:paraId="0B84C599" w14:textId="77777777" w:rsidR="001C682F" w:rsidRDefault="001C682F" w:rsidP="000075DA">
      <w:pPr>
        <w:pStyle w:val="Default"/>
        <w:rPr>
          <w:b/>
          <w:bCs/>
        </w:rPr>
      </w:pPr>
    </w:p>
    <w:p w14:paraId="7F9D483C" w14:textId="77777777" w:rsidR="001C682F" w:rsidRDefault="001C682F" w:rsidP="000075DA">
      <w:pPr>
        <w:pStyle w:val="Default"/>
        <w:rPr>
          <w:b/>
          <w:bCs/>
        </w:rPr>
      </w:pPr>
    </w:p>
    <w:p w14:paraId="4FE914D7" w14:textId="77777777" w:rsidR="001C682F" w:rsidRDefault="001C682F" w:rsidP="000075DA">
      <w:pPr>
        <w:pStyle w:val="Default"/>
        <w:rPr>
          <w:b/>
          <w:bCs/>
        </w:rPr>
      </w:pPr>
    </w:p>
    <w:p w14:paraId="3BD15D70" w14:textId="77777777" w:rsidR="000075DA" w:rsidRPr="00E17D77" w:rsidRDefault="000075DA" w:rsidP="000075DA">
      <w:pPr>
        <w:pStyle w:val="Default"/>
      </w:pPr>
      <w:r w:rsidRPr="00E17D77">
        <w:rPr>
          <w:b/>
          <w:bCs/>
        </w:rPr>
        <w:lastRenderedPageBreak/>
        <w:t xml:space="preserve">1.2 TRAINING </w:t>
      </w:r>
    </w:p>
    <w:p w14:paraId="69FA69A7" w14:textId="77777777" w:rsidR="000075DA" w:rsidRDefault="000075DA" w:rsidP="000075DA">
      <w:pPr>
        <w:pStyle w:val="Default"/>
      </w:pPr>
      <w:r w:rsidRPr="00E17D77">
        <w:t>Staff members are given the opportunity to participate in trainings on an annual basis. Table 4 below shows the</w:t>
      </w:r>
      <w:r w:rsidR="00607B45">
        <w:t xml:space="preserve"> trainings accomplished for 2016</w:t>
      </w:r>
      <w:r w:rsidRPr="00E17D77">
        <w:t>. Also Table 5 expre</w:t>
      </w:r>
      <w:r w:rsidR="00607B45">
        <w:t>sses the training needs for 2017</w:t>
      </w:r>
      <w:r w:rsidRPr="00E17D77">
        <w:t xml:space="preserve">. </w:t>
      </w:r>
    </w:p>
    <w:p w14:paraId="46B40EF3" w14:textId="77777777" w:rsidR="00E31433" w:rsidRDefault="00E31433" w:rsidP="000075DA">
      <w:pPr>
        <w:pStyle w:val="Default"/>
      </w:pPr>
      <w:r>
        <w:t>(Table4)</w:t>
      </w:r>
    </w:p>
    <w:tbl>
      <w:tblPr>
        <w:tblStyle w:val="TableGrid"/>
        <w:tblW w:w="0" w:type="auto"/>
        <w:tblLook w:val="04A0" w:firstRow="1" w:lastRow="0" w:firstColumn="1" w:lastColumn="0" w:noHBand="0" w:noVBand="1"/>
      </w:tblPr>
      <w:tblGrid>
        <w:gridCol w:w="3298"/>
        <w:gridCol w:w="3357"/>
        <w:gridCol w:w="3293"/>
      </w:tblGrid>
      <w:tr w:rsidR="001B38F8" w14:paraId="2BEE1C53" w14:textId="77777777" w:rsidTr="001B38F8">
        <w:tc>
          <w:tcPr>
            <w:tcW w:w="3391" w:type="dxa"/>
          </w:tcPr>
          <w:p w14:paraId="04AE4D9B" w14:textId="77777777" w:rsidR="001B38F8" w:rsidRDefault="00E31433" w:rsidP="000075DA">
            <w:pPr>
              <w:pStyle w:val="Default"/>
            </w:pPr>
            <w:r>
              <w:t>Area Of Training</w:t>
            </w:r>
          </w:p>
        </w:tc>
        <w:tc>
          <w:tcPr>
            <w:tcW w:w="3391" w:type="dxa"/>
          </w:tcPr>
          <w:p w14:paraId="2DE3F82B" w14:textId="77777777" w:rsidR="001B38F8" w:rsidRDefault="00E31433" w:rsidP="000075DA">
            <w:pPr>
              <w:pStyle w:val="Default"/>
            </w:pPr>
            <w:r>
              <w:t>Area of Training</w:t>
            </w:r>
          </w:p>
        </w:tc>
        <w:tc>
          <w:tcPr>
            <w:tcW w:w="3392" w:type="dxa"/>
          </w:tcPr>
          <w:p w14:paraId="1DB460B1" w14:textId="77777777" w:rsidR="001B38F8" w:rsidRDefault="00E31433" w:rsidP="000075DA">
            <w:pPr>
              <w:pStyle w:val="Default"/>
            </w:pPr>
            <w:r>
              <w:t>List of Participants</w:t>
            </w:r>
          </w:p>
        </w:tc>
      </w:tr>
      <w:tr w:rsidR="001B38F8" w14:paraId="1C5EA8A7" w14:textId="77777777" w:rsidTr="00F0443B">
        <w:trPr>
          <w:trHeight w:val="3020"/>
        </w:trPr>
        <w:tc>
          <w:tcPr>
            <w:tcW w:w="3391" w:type="dxa"/>
          </w:tcPr>
          <w:p w14:paraId="68C17491" w14:textId="77777777" w:rsidR="001B38F8" w:rsidRDefault="00E31433" w:rsidP="000075DA">
            <w:pPr>
              <w:pStyle w:val="Default"/>
            </w:pPr>
            <w:r>
              <w:t>Enforcement</w:t>
            </w:r>
          </w:p>
        </w:tc>
        <w:tc>
          <w:tcPr>
            <w:tcW w:w="3391" w:type="dxa"/>
          </w:tcPr>
          <w:p w14:paraId="60A1C567" w14:textId="77777777" w:rsidR="00D87B2E" w:rsidRDefault="00D55349" w:rsidP="00D55349">
            <w:pPr>
              <w:pStyle w:val="Default"/>
              <w:numPr>
                <w:ilvl w:val="0"/>
                <w:numId w:val="4"/>
              </w:numPr>
            </w:pPr>
            <w:r>
              <w:t xml:space="preserve"> BIOPAMA/</w:t>
            </w:r>
            <w:r w:rsidR="00D87B2E">
              <w:t>SMART hosted by Fisheries</w:t>
            </w:r>
            <w:r>
              <w:t xml:space="preserve"> and Forest Departments focusing on using SMART as a tool for data collection on enforcement, research and monitoring activities for both marine and terrestrial</w:t>
            </w:r>
          </w:p>
        </w:tc>
        <w:tc>
          <w:tcPr>
            <w:tcW w:w="3392" w:type="dxa"/>
          </w:tcPr>
          <w:p w14:paraId="391EDB62" w14:textId="77777777" w:rsidR="00D22067" w:rsidRPr="00D22067" w:rsidRDefault="00D55349" w:rsidP="00D22067">
            <w:r>
              <w:t xml:space="preserve"> Edwin Cabrera, Leonard Williams, Delbert Pop</w:t>
            </w:r>
          </w:p>
          <w:p w14:paraId="6FD305B5" w14:textId="77777777" w:rsidR="00D22067" w:rsidRDefault="00D22067" w:rsidP="00D22067"/>
          <w:p w14:paraId="0D8ED90F" w14:textId="77777777" w:rsidR="00D22067" w:rsidRDefault="00D22067" w:rsidP="00D22067"/>
          <w:p w14:paraId="3C29C1EE" w14:textId="77777777" w:rsidR="00D22067" w:rsidRDefault="00D22067" w:rsidP="00D22067"/>
          <w:p w14:paraId="2901AB1E" w14:textId="77777777" w:rsidR="00D22067" w:rsidRDefault="00D22067" w:rsidP="00D22067"/>
          <w:p w14:paraId="400E67B4" w14:textId="77777777" w:rsidR="00D87B2E" w:rsidRDefault="00D87B2E" w:rsidP="00D22067"/>
          <w:p w14:paraId="03AD3B03" w14:textId="77777777" w:rsidR="00D87B2E" w:rsidRPr="00D87B2E" w:rsidRDefault="00D87B2E" w:rsidP="00D87B2E"/>
          <w:p w14:paraId="27BD94AB" w14:textId="77777777" w:rsidR="00D87B2E" w:rsidRDefault="00D87B2E" w:rsidP="00D87B2E"/>
          <w:p w14:paraId="2EFD2EE7" w14:textId="77777777" w:rsidR="00D87B2E" w:rsidRDefault="00D87B2E" w:rsidP="00D87B2E"/>
          <w:p w14:paraId="41FD1209" w14:textId="77777777" w:rsidR="001B38F8" w:rsidRDefault="001B38F8" w:rsidP="00D87B2E"/>
          <w:p w14:paraId="24A9AD00" w14:textId="77777777" w:rsidR="00D87B2E" w:rsidRPr="00D87B2E" w:rsidRDefault="00D87B2E" w:rsidP="00D87B2E"/>
        </w:tc>
      </w:tr>
      <w:tr w:rsidR="001B38F8" w14:paraId="5374DE0C" w14:textId="77777777" w:rsidTr="00F0443B">
        <w:trPr>
          <w:trHeight w:val="5540"/>
        </w:trPr>
        <w:tc>
          <w:tcPr>
            <w:tcW w:w="3391" w:type="dxa"/>
          </w:tcPr>
          <w:p w14:paraId="7678C55D" w14:textId="77777777" w:rsidR="001B38F8" w:rsidRDefault="0052431F" w:rsidP="000075DA">
            <w:pPr>
              <w:pStyle w:val="Default"/>
            </w:pPr>
            <w:r>
              <w:t>Capacity Building Workshops/ Trainings</w:t>
            </w:r>
          </w:p>
        </w:tc>
        <w:tc>
          <w:tcPr>
            <w:tcW w:w="3391" w:type="dxa"/>
          </w:tcPr>
          <w:p w14:paraId="1238718E" w14:textId="77777777" w:rsidR="001B38F8" w:rsidRDefault="00782B50" w:rsidP="00CC571B">
            <w:pPr>
              <w:pStyle w:val="Default"/>
              <w:numPr>
                <w:ilvl w:val="0"/>
                <w:numId w:val="5"/>
              </w:numPr>
            </w:pPr>
            <w:r>
              <w:t xml:space="preserve">Creative Writing </w:t>
            </w:r>
            <w:r w:rsidR="003C2A5E">
              <w:t>facilitated by Artcorp</w:t>
            </w:r>
          </w:p>
          <w:p w14:paraId="1A69164D" w14:textId="77777777" w:rsidR="00CC571B" w:rsidRDefault="00CC571B" w:rsidP="00CC571B">
            <w:pPr>
              <w:pStyle w:val="Default"/>
            </w:pPr>
          </w:p>
          <w:p w14:paraId="4C8946E9" w14:textId="77777777" w:rsidR="00CC571B" w:rsidRDefault="00782B50" w:rsidP="00CC571B">
            <w:pPr>
              <w:pStyle w:val="Default"/>
              <w:numPr>
                <w:ilvl w:val="0"/>
                <w:numId w:val="5"/>
              </w:numPr>
            </w:pPr>
            <w:r>
              <w:t xml:space="preserve"> Outboard engine servicing and maintenance hosted by Fisheries Dept.</w:t>
            </w:r>
          </w:p>
          <w:p w14:paraId="497248A9" w14:textId="77777777" w:rsidR="00A10FB9" w:rsidRDefault="00A10FB9" w:rsidP="00A10FB9">
            <w:pPr>
              <w:pStyle w:val="ListParagraph"/>
            </w:pPr>
          </w:p>
          <w:p w14:paraId="405A6A70" w14:textId="77777777" w:rsidR="00A10FB9" w:rsidRDefault="00536C26" w:rsidP="00CC571B">
            <w:pPr>
              <w:pStyle w:val="Default"/>
              <w:numPr>
                <w:ilvl w:val="0"/>
                <w:numId w:val="5"/>
              </w:numPr>
            </w:pPr>
            <w:r>
              <w:t xml:space="preserve"> Project Management facilitated by Sai Info Tech</w:t>
            </w:r>
          </w:p>
          <w:p w14:paraId="67B22BDE" w14:textId="77777777" w:rsidR="00877AED" w:rsidRDefault="00877AED" w:rsidP="00877AED">
            <w:pPr>
              <w:pStyle w:val="ListParagraph"/>
            </w:pPr>
          </w:p>
          <w:p w14:paraId="3949D40B" w14:textId="77777777" w:rsidR="00877AED" w:rsidRDefault="00536C26" w:rsidP="00CC571B">
            <w:pPr>
              <w:pStyle w:val="Default"/>
              <w:numPr>
                <w:ilvl w:val="0"/>
                <w:numId w:val="5"/>
              </w:numPr>
            </w:pPr>
            <w:r>
              <w:t xml:space="preserve"> Open Water Dive Training facilitated by James Foley</w:t>
            </w:r>
          </w:p>
          <w:p w14:paraId="60586F27" w14:textId="77777777" w:rsidR="00336E87" w:rsidRDefault="00336E87" w:rsidP="00336E87">
            <w:pPr>
              <w:pStyle w:val="ListParagraph"/>
            </w:pPr>
          </w:p>
          <w:p w14:paraId="3BAD1E1C" w14:textId="77777777" w:rsidR="00336E87" w:rsidRDefault="00536C26" w:rsidP="00CC571B">
            <w:pPr>
              <w:pStyle w:val="Default"/>
              <w:numPr>
                <w:ilvl w:val="0"/>
                <w:numId w:val="5"/>
              </w:numPr>
            </w:pPr>
            <w:r>
              <w:t xml:space="preserve"> Advance Dive Training</w:t>
            </w:r>
          </w:p>
        </w:tc>
        <w:tc>
          <w:tcPr>
            <w:tcW w:w="3392" w:type="dxa"/>
          </w:tcPr>
          <w:p w14:paraId="7B68E412" w14:textId="77777777" w:rsidR="008C1A65" w:rsidRDefault="008C1A65" w:rsidP="000075DA">
            <w:pPr>
              <w:pStyle w:val="Default"/>
            </w:pPr>
          </w:p>
          <w:p w14:paraId="020286D2" w14:textId="77777777" w:rsidR="00CC571B" w:rsidRDefault="00CC571B" w:rsidP="000075DA">
            <w:pPr>
              <w:pStyle w:val="Default"/>
            </w:pPr>
            <w:r>
              <w:t>All Staff</w:t>
            </w:r>
          </w:p>
          <w:p w14:paraId="35FAD891" w14:textId="77777777" w:rsidR="00CC571B" w:rsidRDefault="00CC571B" w:rsidP="00CC571B"/>
          <w:p w14:paraId="735307F2" w14:textId="77777777" w:rsidR="00CC571B" w:rsidRDefault="00CC571B" w:rsidP="00CC571B"/>
          <w:p w14:paraId="5364B484" w14:textId="77777777" w:rsidR="00A10FB9" w:rsidRDefault="00782B50" w:rsidP="00CC571B">
            <w:r>
              <w:t xml:space="preserve"> Edwin Cabrera, Santiago Cucul</w:t>
            </w:r>
          </w:p>
          <w:p w14:paraId="596E117B" w14:textId="77777777" w:rsidR="00A10FB9" w:rsidRPr="00A10FB9" w:rsidRDefault="00A10FB9" w:rsidP="00A10FB9"/>
          <w:p w14:paraId="6EA17A3E" w14:textId="77777777" w:rsidR="00A10FB9" w:rsidRDefault="00A10FB9" w:rsidP="00A10FB9"/>
          <w:p w14:paraId="43DB7F34" w14:textId="77777777" w:rsidR="00A10FB9" w:rsidRDefault="00A10FB9" w:rsidP="00A10FB9"/>
          <w:p w14:paraId="56ABD045" w14:textId="77777777" w:rsidR="008C1A65" w:rsidRDefault="008C1A65" w:rsidP="00A10FB9"/>
          <w:p w14:paraId="1861D3DD" w14:textId="77777777" w:rsidR="00877AED" w:rsidRDefault="00A10FB9" w:rsidP="00A10FB9">
            <w:r>
              <w:t>Mario Muschamp</w:t>
            </w:r>
          </w:p>
          <w:p w14:paraId="7C09953B" w14:textId="77777777" w:rsidR="00877AED" w:rsidRDefault="00877AED" w:rsidP="00877AED"/>
          <w:p w14:paraId="16AEF15F" w14:textId="77777777" w:rsidR="00877AED" w:rsidRDefault="00877AED" w:rsidP="00877AED"/>
          <w:p w14:paraId="506E8395" w14:textId="77777777" w:rsidR="00877AED" w:rsidRDefault="00877AED" w:rsidP="00877AED"/>
          <w:p w14:paraId="3ABABC34" w14:textId="77777777" w:rsidR="001B38F8" w:rsidRDefault="001B38F8" w:rsidP="00877AED"/>
          <w:p w14:paraId="28D2DEE6" w14:textId="77777777" w:rsidR="00336E87" w:rsidRDefault="00536C26" w:rsidP="00877AED">
            <w:r>
              <w:t>Leonard Williams, Egbert Valencio-refresher</w:t>
            </w:r>
          </w:p>
          <w:p w14:paraId="3CBDE663" w14:textId="77777777" w:rsidR="00336E87" w:rsidRPr="00336E87" w:rsidRDefault="00336E87" w:rsidP="00336E87"/>
          <w:p w14:paraId="5C3C2CB8" w14:textId="77777777" w:rsidR="00336E87" w:rsidRDefault="00536C26" w:rsidP="00336E87">
            <w:r>
              <w:t>Edwin Cabrera, Egbert Valencio, Andrew Williams, Delbert Pop</w:t>
            </w:r>
          </w:p>
          <w:p w14:paraId="0B8C76FF" w14:textId="77777777" w:rsidR="00336E87" w:rsidRDefault="00336E87" w:rsidP="00336E87"/>
          <w:p w14:paraId="26BDDA8C" w14:textId="77777777" w:rsidR="00336E87" w:rsidRDefault="00336E87" w:rsidP="00336E87"/>
          <w:p w14:paraId="5C75F264" w14:textId="77777777" w:rsidR="00336E87" w:rsidRDefault="00336E87" w:rsidP="00336E87"/>
          <w:p w14:paraId="33E0D5BF" w14:textId="77777777" w:rsidR="00877AED" w:rsidRPr="00336E87" w:rsidRDefault="00877AED" w:rsidP="00336E87"/>
        </w:tc>
      </w:tr>
    </w:tbl>
    <w:p w14:paraId="45774E26" w14:textId="77777777" w:rsidR="001B38F8" w:rsidRPr="00E17D77" w:rsidRDefault="001B38F8" w:rsidP="000075DA">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428"/>
        <w:gridCol w:w="270"/>
        <w:gridCol w:w="3459"/>
      </w:tblGrid>
      <w:tr w:rsidR="000075DA" w14:paraId="06C850D5" w14:textId="77777777" w:rsidTr="008A6A6D">
        <w:trPr>
          <w:trHeight w:val="107"/>
        </w:trPr>
        <w:tc>
          <w:tcPr>
            <w:tcW w:w="4428" w:type="dxa"/>
          </w:tcPr>
          <w:p w14:paraId="0CFDCED7" w14:textId="77777777" w:rsidR="000075DA" w:rsidRDefault="000075DA">
            <w:pPr>
              <w:pStyle w:val="Default"/>
              <w:rPr>
                <w:sz w:val="22"/>
                <w:szCs w:val="22"/>
              </w:rPr>
            </w:pPr>
            <w:r>
              <w:rPr>
                <w:sz w:val="22"/>
                <w:szCs w:val="22"/>
              </w:rPr>
              <w:t xml:space="preserve"> </w:t>
            </w:r>
          </w:p>
          <w:p w14:paraId="7FF4C912" w14:textId="77777777" w:rsidR="00A0798C" w:rsidRDefault="00A0798C">
            <w:pPr>
              <w:pStyle w:val="Default"/>
              <w:rPr>
                <w:sz w:val="22"/>
                <w:szCs w:val="22"/>
              </w:rPr>
            </w:pPr>
          </w:p>
          <w:p w14:paraId="6CD2B5DE" w14:textId="77777777" w:rsidR="00185989" w:rsidRDefault="00185989">
            <w:pPr>
              <w:pStyle w:val="Default"/>
              <w:rPr>
                <w:sz w:val="22"/>
                <w:szCs w:val="22"/>
              </w:rPr>
            </w:pPr>
          </w:p>
          <w:p w14:paraId="6A97E913" w14:textId="77777777" w:rsidR="00185989" w:rsidRDefault="00185989">
            <w:pPr>
              <w:pStyle w:val="Default"/>
              <w:rPr>
                <w:sz w:val="22"/>
                <w:szCs w:val="22"/>
              </w:rPr>
            </w:pPr>
          </w:p>
          <w:p w14:paraId="60D57F9A" w14:textId="77777777" w:rsidR="00185989" w:rsidRDefault="00185989">
            <w:pPr>
              <w:pStyle w:val="Default"/>
              <w:rPr>
                <w:sz w:val="22"/>
                <w:szCs w:val="22"/>
              </w:rPr>
            </w:pPr>
          </w:p>
          <w:p w14:paraId="798D20E4" w14:textId="77777777" w:rsidR="00185989" w:rsidRDefault="00185989">
            <w:pPr>
              <w:pStyle w:val="Default"/>
              <w:rPr>
                <w:sz w:val="22"/>
                <w:szCs w:val="22"/>
              </w:rPr>
            </w:pPr>
          </w:p>
          <w:p w14:paraId="3633C4E3" w14:textId="77777777" w:rsidR="00185989" w:rsidRDefault="00185989">
            <w:pPr>
              <w:pStyle w:val="Default"/>
              <w:rPr>
                <w:sz w:val="22"/>
                <w:szCs w:val="22"/>
              </w:rPr>
            </w:pPr>
          </w:p>
          <w:p w14:paraId="7B150E41" w14:textId="77777777" w:rsidR="00185989" w:rsidRDefault="00185989">
            <w:pPr>
              <w:pStyle w:val="Default"/>
              <w:rPr>
                <w:sz w:val="22"/>
                <w:szCs w:val="22"/>
              </w:rPr>
            </w:pPr>
          </w:p>
          <w:p w14:paraId="71D0D2FD" w14:textId="77777777" w:rsidR="00185989" w:rsidRDefault="00185989">
            <w:pPr>
              <w:pStyle w:val="Default"/>
              <w:rPr>
                <w:sz w:val="22"/>
                <w:szCs w:val="22"/>
              </w:rPr>
            </w:pPr>
          </w:p>
          <w:p w14:paraId="733B2C04" w14:textId="77777777" w:rsidR="00A0798C" w:rsidRDefault="00A0798C">
            <w:pPr>
              <w:pStyle w:val="Default"/>
              <w:rPr>
                <w:b/>
                <w:sz w:val="22"/>
                <w:szCs w:val="22"/>
              </w:rPr>
            </w:pPr>
            <w:r w:rsidRPr="00A0798C">
              <w:rPr>
                <w:b/>
                <w:sz w:val="22"/>
                <w:szCs w:val="22"/>
              </w:rPr>
              <w:lastRenderedPageBreak/>
              <w:t>(Table5)</w:t>
            </w:r>
          </w:p>
          <w:tbl>
            <w:tblPr>
              <w:tblStyle w:val="TableGrid"/>
              <w:tblW w:w="4225" w:type="dxa"/>
              <w:tblLayout w:type="fixed"/>
              <w:tblLook w:val="04A0" w:firstRow="1" w:lastRow="0" w:firstColumn="1" w:lastColumn="0" w:noHBand="0" w:noVBand="1"/>
            </w:tblPr>
            <w:tblGrid>
              <w:gridCol w:w="1244"/>
              <w:gridCol w:w="2981"/>
            </w:tblGrid>
            <w:tr w:rsidR="008A6A6D" w14:paraId="310A5C08" w14:textId="77777777" w:rsidTr="008A6A6D">
              <w:tc>
                <w:tcPr>
                  <w:tcW w:w="1244" w:type="dxa"/>
                </w:tcPr>
                <w:p w14:paraId="40149C40" w14:textId="77777777" w:rsidR="008A6A6D" w:rsidRDefault="008A6A6D">
                  <w:pPr>
                    <w:pStyle w:val="Default"/>
                    <w:rPr>
                      <w:rFonts w:ascii="Times New Roman" w:hAnsi="Times New Roman" w:cs="Times New Roman"/>
                      <w:b/>
                      <w:sz w:val="23"/>
                      <w:szCs w:val="23"/>
                    </w:rPr>
                  </w:pPr>
                  <w:r>
                    <w:rPr>
                      <w:rFonts w:ascii="Times New Roman" w:hAnsi="Times New Roman" w:cs="Times New Roman"/>
                      <w:b/>
                      <w:sz w:val="23"/>
                      <w:szCs w:val="23"/>
                    </w:rPr>
                    <w:t>Rangers</w:t>
                  </w:r>
                </w:p>
              </w:tc>
              <w:tc>
                <w:tcPr>
                  <w:tcW w:w="2981" w:type="dxa"/>
                </w:tcPr>
                <w:p w14:paraId="71BB1465" w14:textId="77777777" w:rsidR="008A6A6D" w:rsidRPr="008A6A6D" w:rsidRDefault="008A6A6D">
                  <w:pPr>
                    <w:pStyle w:val="Default"/>
                    <w:rPr>
                      <w:rFonts w:ascii="Times New Roman" w:hAnsi="Times New Roman" w:cs="Times New Roman"/>
                      <w:sz w:val="23"/>
                      <w:szCs w:val="23"/>
                    </w:rPr>
                  </w:pPr>
                  <w:r>
                    <w:rPr>
                      <w:rFonts w:ascii="Times New Roman" w:hAnsi="Times New Roman" w:cs="Times New Roman"/>
                      <w:sz w:val="23"/>
                      <w:szCs w:val="23"/>
                    </w:rPr>
                    <w:t>Boat and engine maintenance training</w:t>
                  </w:r>
                </w:p>
              </w:tc>
            </w:tr>
            <w:tr w:rsidR="008A6A6D" w14:paraId="74D68C9A" w14:textId="77777777" w:rsidTr="008A6A6D">
              <w:tc>
                <w:tcPr>
                  <w:tcW w:w="1244" w:type="dxa"/>
                </w:tcPr>
                <w:p w14:paraId="757963C3" w14:textId="77777777" w:rsidR="008A6A6D" w:rsidRDefault="008A6A6D">
                  <w:pPr>
                    <w:pStyle w:val="Default"/>
                    <w:rPr>
                      <w:rFonts w:ascii="Times New Roman" w:hAnsi="Times New Roman" w:cs="Times New Roman"/>
                      <w:b/>
                      <w:sz w:val="23"/>
                      <w:szCs w:val="23"/>
                    </w:rPr>
                  </w:pPr>
                </w:p>
              </w:tc>
              <w:tc>
                <w:tcPr>
                  <w:tcW w:w="2981" w:type="dxa"/>
                </w:tcPr>
                <w:p w14:paraId="4CF52D45"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MPA Enforcement Training</w:t>
                  </w:r>
                </w:p>
              </w:tc>
            </w:tr>
            <w:tr w:rsidR="008A6A6D" w14:paraId="3B14342C" w14:textId="77777777" w:rsidTr="008A6A6D">
              <w:tc>
                <w:tcPr>
                  <w:tcW w:w="1244" w:type="dxa"/>
                </w:tcPr>
                <w:p w14:paraId="65DCD64C" w14:textId="77777777" w:rsidR="008A6A6D" w:rsidRDefault="008A6A6D">
                  <w:pPr>
                    <w:pStyle w:val="Default"/>
                    <w:rPr>
                      <w:rFonts w:ascii="Times New Roman" w:hAnsi="Times New Roman" w:cs="Times New Roman"/>
                      <w:b/>
                      <w:sz w:val="23"/>
                      <w:szCs w:val="23"/>
                    </w:rPr>
                  </w:pPr>
                </w:p>
              </w:tc>
              <w:tc>
                <w:tcPr>
                  <w:tcW w:w="2981" w:type="dxa"/>
                </w:tcPr>
                <w:p w14:paraId="6416003E"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Tactical</w:t>
                  </w:r>
                  <w:r>
                    <w:rPr>
                      <w:rFonts w:ascii="Times New Roman" w:hAnsi="Times New Roman" w:cs="Times New Roman"/>
                      <w:sz w:val="23"/>
                      <w:szCs w:val="23"/>
                    </w:rPr>
                    <w:t xml:space="preserve"> Defense/Weapons Handling Training</w:t>
                  </w:r>
                </w:p>
              </w:tc>
            </w:tr>
            <w:tr w:rsidR="008A6A6D" w14:paraId="4687B433" w14:textId="77777777" w:rsidTr="008A6A6D">
              <w:tc>
                <w:tcPr>
                  <w:tcW w:w="1244" w:type="dxa"/>
                </w:tcPr>
                <w:p w14:paraId="11225A2C" w14:textId="77777777" w:rsidR="008A6A6D" w:rsidRDefault="008A6A6D">
                  <w:pPr>
                    <w:pStyle w:val="Default"/>
                    <w:rPr>
                      <w:rFonts w:ascii="Times New Roman" w:hAnsi="Times New Roman" w:cs="Times New Roman"/>
                      <w:b/>
                      <w:sz w:val="23"/>
                      <w:szCs w:val="23"/>
                    </w:rPr>
                  </w:pPr>
                </w:p>
              </w:tc>
              <w:tc>
                <w:tcPr>
                  <w:tcW w:w="2981" w:type="dxa"/>
                </w:tcPr>
                <w:p w14:paraId="6DEA09D2" w14:textId="77777777" w:rsidR="008A6A6D" w:rsidRPr="008A6A6D" w:rsidRDefault="008A6A6D" w:rsidP="008A6A6D">
                  <w:pPr>
                    <w:pStyle w:val="Default"/>
                    <w:rPr>
                      <w:rFonts w:ascii="Times New Roman" w:hAnsi="Times New Roman" w:cs="Times New Roman"/>
                      <w:sz w:val="23"/>
                      <w:szCs w:val="23"/>
                    </w:rPr>
                  </w:pPr>
                  <w:r>
                    <w:rPr>
                      <w:rFonts w:ascii="Times New Roman" w:hAnsi="Times New Roman" w:cs="Times New Roman"/>
                      <w:sz w:val="23"/>
                      <w:szCs w:val="23"/>
                    </w:rPr>
                    <w:t>Protected Areas Management Training</w:t>
                  </w:r>
                </w:p>
              </w:tc>
            </w:tr>
            <w:tr w:rsidR="008A6A6D" w14:paraId="2F07EFCF" w14:textId="77777777" w:rsidTr="008A6A6D">
              <w:tc>
                <w:tcPr>
                  <w:tcW w:w="1244" w:type="dxa"/>
                </w:tcPr>
                <w:p w14:paraId="5F18EC8E" w14:textId="77777777" w:rsidR="008A6A6D" w:rsidRDefault="008A6A6D">
                  <w:pPr>
                    <w:pStyle w:val="Default"/>
                    <w:rPr>
                      <w:rFonts w:ascii="Times New Roman" w:hAnsi="Times New Roman" w:cs="Times New Roman"/>
                      <w:b/>
                      <w:sz w:val="23"/>
                      <w:szCs w:val="23"/>
                    </w:rPr>
                  </w:pPr>
                </w:p>
              </w:tc>
              <w:tc>
                <w:tcPr>
                  <w:tcW w:w="2981" w:type="dxa"/>
                </w:tcPr>
                <w:p w14:paraId="5A37F03B"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Report Writing Training</w:t>
                  </w:r>
                </w:p>
              </w:tc>
            </w:tr>
            <w:tr w:rsidR="008A6A6D" w14:paraId="5DDA194D" w14:textId="77777777" w:rsidTr="008A6A6D">
              <w:tc>
                <w:tcPr>
                  <w:tcW w:w="1244" w:type="dxa"/>
                </w:tcPr>
                <w:p w14:paraId="5E87B303" w14:textId="77777777" w:rsidR="008A6A6D" w:rsidRDefault="008A6A6D">
                  <w:pPr>
                    <w:pStyle w:val="Default"/>
                    <w:rPr>
                      <w:rFonts w:ascii="Times New Roman" w:hAnsi="Times New Roman" w:cs="Times New Roman"/>
                      <w:b/>
                      <w:sz w:val="23"/>
                      <w:szCs w:val="23"/>
                    </w:rPr>
                  </w:pPr>
                </w:p>
              </w:tc>
              <w:tc>
                <w:tcPr>
                  <w:tcW w:w="2981" w:type="dxa"/>
                </w:tcPr>
                <w:p w14:paraId="16EB59A0"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SMART/GIS Training</w:t>
                  </w:r>
                </w:p>
              </w:tc>
            </w:tr>
            <w:tr w:rsidR="004C1AA9" w14:paraId="41B8860C" w14:textId="77777777" w:rsidTr="008A6A6D">
              <w:tc>
                <w:tcPr>
                  <w:tcW w:w="1244" w:type="dxa"/>
                </w:tcPr>
                <w:p w14:paraId="1309986F" w14:textId="77777777" w:rsidR="004C1AA9" w:rsidRDefault="004C1AA9">
                  <w:pPr>
                    <w:pStyle w:val="Default"/>
                    <w:rPr>
                      <w:rFonts w:ascii="Times New Roman" w:hAnsi="Times New Roman" w:cs="Times New Roman"/>
                      <w:b/>
                      <w:sz w:val="23"/>
                      <w:szCs w:val="23"/>
                    </w:rPr>
                  </w:pPr>
                </w:p>
              </w:tc>
              <w:tc>
                <w:tcPr>
                  <w:tcW w:w="2981" w:type="dxa"/>
                </w:tcPr>
                <w:p w14:paraId="72299EA8" w14:textId="77777777" w:rsidR="004C1AA9" w:rsidRPr="008A6A6D" w:rsidRDefault="004C1AA9">
                  <w:pPr>
                    <w:pStyle w:val="Default"/>
                    <w:rPr>
                      <w:rFonts w:ascii="Times New Roman" w:hAnsi="Times New Roman" w:cs="Times New Roman"/>
                      <w:sz w:val="23"/>
                      <w:szCs w:val="23"/>
                    </w:rPr>
                  </w:pPr>
                  <w:r>
                    <w:rPr>
                      <w:rFonts w:ascii="Times New Roman" w:hAnsi="Times New Roman" w:cs="Times New Roman"/>
                      <w:sz w:val="23"/>
                      <w:szCs w:val="23"/>
                    </w:rPr>
                    <w:t>PADI Rescue Diver/Dive Master Training</w:t>
                  </w:r>
                </w:p>
              </w:tc>
            </w:tr>
          </w:tbl>
          <w:p w14:paraId="5EFB4D4E" w14:textId="77777777" w:rsidR="000F3E07" w:rsidRPr="00A0798C" w:rsidRDefault="000F3E07">
            <w:pPr>
              <w:pStyle w:val="Default"/>
              <w:rPr>
                <w:rFonts w:ascii="Times New Roman" w:hAnsi="Times New Roman" w:cs="Times New Roman"/>
                <w:b/>
                <w:sz w:val="23"/>
                <w:szCs w:val="23"/>
              </w:rPr>
            </w:pPr>
          </w:p>
        </w:tc>
        <w:tc>
          <w:tcPr>
            <w:tcW w:w="270" w:type="dxa"/>
          </w:tcPr>
          <w:p w14:paraId="69D18618" w14:textId="77777777" w:rsidR="000075DA" w:rsidRDefault="000075DA">
            <w:pPr>
              <w:pStyle w:val="Default"/>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tc>
        <w:tc>
          <w:tcPr>
            <w:tcW w:w="3459" w:type="dxa"/>
          </w:tcPr>
          <w:p w14:paraId="261241FA" w14:textId="77777777" w:rsidR="000075DA" w:rsidRDefault="000075DA">
            <w:pPr>
              <w:pStyle w:val="Default"/>
              <w:rPr>
                <w:rFonts w:ascii="Times New Roman" w:hAnsi="Times New Roman" w:cs="Times New Roman"/>
                <w:b/>
                <w:bCs/>
                <w:sz w:val="23"/>
                <w:szCs w:val="23"/>
              </w:rPr>
            </w:pPr>
            <w:r>
              <w:rPr>
                <w:rFonts w:ascii="Times New Roman" w:hAnsi="Times New Roman" w:cs="Times New Roman"/>
                <w:b/>
                <w:bCs/>
                <w:sz w:val="23"/>
                <w:szCs w:val="23"/>
              </w:rPr>
              <w:t xml:space="preserve"> </w:t>
            </w:r>
          </w:p>
          <w:p w14:paraId="2579E5F2" w14:textId="77777777" w:rsidR="00A0798C" w:rsidRDefault="00A0798C">
            <w:pPr>
              <w:pStyle w:val="Default"/>
              <w:rPr>
                <w:rFonts w:ascii="Times New Roman" w:hAnsi="Times New Roman" w:cs="Times New Roman"/>
                <w:b/>
                <w:bCs/>
                <w:sz w:val="23"/>
                <w:szCs w:val="23"/>
              </w:rPr>
            </w:pPr>
          </w:p>
          <w:p w14:paraId="50772B63" w14:textId="77777777" w:rsidR="00A0798C" w:rsidRDefault="00A0798C">
            <w:pPr>
              <w:pStyle w:val="Default"/>
              <w:rPr>
                <w:rFonts w:ascii="Times New Roman" w:hAnsi="Times New Roman" w:cs="Times New Roman"/>
                <w:sz w:val="23"/>
                <w:szCs w:val="23"/>
              </w:rPr>
            </w:pPr>
          </w:p>
        </w:tc>
      </w:tr>
      <w:tr w:rsidR="000075DA" w14:paraId="3F7C200F" w14:textId="77777777" w:rsidTr="008A6A6D">
        <w:trPr>
          <w:trHeight w:val="781"/>
        </w:trPr>
        <w:tc>
          <w:tcPr>
            <w:tcW w:w="4428" w:type="dxa"/>
          </w:tcPr>
          <w:p w14:paraId="4DD1A304" w14:textId="77777777" w:rsidR="000F3E07" w:rsidRDefault="000F3E07" w:rsidP="000F3E07"/>
        </w:tc>
        <w:tc>
          <w:tcPr>
            <w:tcW w:w="270" w:type="dxa"/>
          </w:tcPr>
          <w:p w14:paraId="7E67ADA9" w14:textId="77777777" w:rsidR="000075DA" w:rsidRDefault="000075DA">
            <w:pPr>
              <w:pStyle w:val="Default"/>
              <w:rPr>
                <w:sz w:val="22"/>
                <w:szCs w:val="22"/>
              </w:rPr>
            </w:pPr>
            <w:r>
              <w:rPr>
                <w:rFonts w:cstheme="minorBidi"/>
                <w:color w:val="auto"/>
              </w:rPr>
              <w:t xml:space="preserve"> </w:t>
            </w:r>
          </w:p>
          <w:p w14:paraId="6A7E2B19" w14:textId="77777777" w:rsidR="000075DA" w:rsidRDefault="000075DA">
            <w:pPr>
              <w:pStyle w:val="Default"/>
              <w:rPr>
                <w:sz w:val="22"/>
                <w:szCs w:val="22"/>
              </w:rPr>
            </w:pPr>
          </w:p>
        </w:tc>
        <w:tc>
          <w:tcPr>
            <w:tcW w:w="3459" w:type="dxa"/>
          </w:tcPr>
          <w:p w14:paraId="05483DEB" w14:textId="77777777" w:rsidR="000075DA" w:rsidRDefault="000075DA">
            <w:pPr>
              <w:pStyle w:val="Default"/>
              <w:rPr>
                <w:sz w:val="22"/>
                <w:szCs w:val="22"/>
              </w:rPr>
            </w:pPr>
            <w:r>
              <w:rPr>
                <w:b/>
                <w:bCs/>
                <w:sz w:val="22"/>
                <w:szCs w:val="22"/>
              </w:rPr>
              <w:t xml:space="preserve">  </w:t>
            </w:r>
          </w:p>
        </w:tc>
      </w:tr>
      <w:tr w:rsidR="000075DA" w14:paraId="3C69A8F2" w14:textId="77777777" w:rsidTr="008A6A6D">
        <w:trPr>
          <w:trHeight w:val="1449"/>
        </w:trPr>
        <w:tc>
          <w:tcPr>
            <w:tcW w:w="4428" w:type="dxa"/>
          </w:tcPr>
          <w:p w14:paraId="17E6C86D" w14:textId="77777777" w:rsidR="000075DA" w:rsidRDefault="000075DA">
            <w:pPr>
              <w:pStyle w:val="Default"/>
              <w:rPr>
                <w:sz w:val="23"/>
                <w:szCs w:val="23"/>
              </w:rPr>
            </w:pPr>
            <w:r>
              <w:rPr>
                <w:rFonts w:ascii="Arial" w:hAnsi="Arial" w:cs="Arial"/>
                <w:b/>
                <w:bCs/>
                <w:sz w:val="23"/>
                <w:szCs w:val="23"/>
              </w:rPr>
              <w:t xml:space="preserve">  </w:t>
            </w:r>
          </w:p>
        </w:tc>
        <w:tc>
          <w:tcPr>
            <w:tcW w:w="270" w:type="dxa"/>
          </w:tcPr>
          <w:p w14:paraId="0BA3C36F" w14:textId="77777777" w:rsidR="000075DA" w:rsidRDefault="000075DA">
            <w:pPr>
              <w:pStyle w:val="Default"/>
              <w:rPr>
                <w:rFonts w:cstheme="minorBidi"/>
                <w:color w:val="auto"/>
              </w:rPr>
            </w:pPr>
          </w:p>
          <w:p w14:paraId="248D37E4" w14:textId="77777777" w:rsidR="000075DA" w:rsidRDefault="000075DA">
            <w:pPr>
              <w:pStyle w:val="Default"/>
              <w:rPr>
                <w:sz w:val="22"/>
                <w:szCs w:val="22"/>
              </w:rPr>
            </w:pPr>
            <w:r>
              <w:rPr>
                <w:sz w:val="22"/>
                <w:szCs w:val="22"/>
              </w:rPr>
              <w:t xml:space="preserve"> </w:t>
            </w:r>
          </w:p>
          <w:p w14:paraId="58A5F301" w14:textId="77777777" w:rsidR="000075DA" w:rsidRDefault="000075DA">
            <w:pPr>
              <w:pStyle w:val="Default"/>
              <w:rPr>
                <w:sz w:val="22"/>
                <w:szCs w:val="22"/>
              </w:rPr>
            </w:pPr>
          </w:p>
          <w:p w14:paraId="71684AA5" w14:textId="77777777" w:rsidR="000075DA" w:rsidRDefault="000075DA">
            <w:pPr>
              <w:pStyle w:val="Default"/>
              <w:rPr>
                <w:sz w:val="22"/>
                <w:szCs w:val="22"/>
              </w:rPr>
            </w:pPr>
            <w:r>
              <w:rPr>
                <w:sz w:val="22"/>
                <w:szCs w:val="22"/>
              </w:rPr>
              <w:t xml:space="preserve"> </w:t>
            </w:r>
          </w:p>
          <w:p w14:paraId="4904A19D" w14:textId="77777777" w:rsidR="000075DA" w:rsidRDefault="000075DA">
            <w:pPr>
              <w:pStyle w:val="Default"/>
              <w:rPr>
                <w:sz w:val="22"/>
                <w:szCs w:val="22"/>
              </w:rPr>
            </w:pPr>
          </w:p>
        </w:tc>
        <w:tc>
          <w:tcPr>
            <w:tcW w:w="3459" w:type="dxa"/>
          </w:tcPr>
          <w:p w14:paraId="51B8DFAC" w14:textId="77777777" w:rsidR="000075DA" w:rsidRDefault="000075DA">
            <w:pPr>
              <w:pStyle w:val="Default"/>
              <w:rPr>
                <w:sz w:val="22"/>
                <w:szCs w:val="22"/>
              </w:rPr>
            </w:pPr>
          </w:p>
        </w:tc>
      </w:tr>
      <w:tr w:rsidR="007E4793" w14:paraId="40482322" w14:textId="77777777" w:rsidTr="008A6A6D">
        <w:trPr>
          <w:trHeight w:val="1449"/>
        </w:trPr>
        <w:tc>
          <w:tcPr>
            <w:tcW w:w="4428" w:type="dxa"/>
          </w:tcPr>
          <w:p w14:paraId="3C830F20" w14:textId="77777777" w:rsidR="007E4793" w:rsidRDefault="007E4793">
            <w:pPr>
              <w:pStyle w:val="Default"/>
              <w:rPr>
                <w:rFonts w:ascii="Arial" w:hAnsi="Arial" w:cs="Arial"/>
                <w:b/>
                <w:bCs/>
                <w:sz w:val="23"/>
                <w:szCs w:val="23"/>
              </w:rPr>
            </w:pPr>
          </w:p>
        </w:tc>
        <w:tc>
          <w:tcPr>
            <w:tcW w:w="270" w:type="dxa"/>
          </w:tcPr>
          <w:p w14:paraId="0AE815D8" w14:textId="77777777" w:rsidR="007E4793" w:rsidRDefault="007E4793">
            <w:pPr>
              <w:pStyle w:val="Default"/>
              <w:rPr>
                <w:rFonts w:cstheme="minorBidi"/>
                <w:color w:val="auto"/>
              </w:rPr>
            </w:pPr>
          </w:p>
        </w:tc>
        <w:tc>
          <w:tcPr>
            <w:tcW w:w="3459" w:type="dxa"/>
          </w:tcPr>
          <w:p w14:paraId="049AC36F" w14:textId="77777777" w:rsidR="007E4793" w:rsidRDefault="007E4793">
            <w:pPr>
              <w:pStyle w:val="Default"/>
              <w:rPr>
                <w:b/>
                <w:bCs/>
                <w:sz w:val="22"/>
                <w:szCs w:val="22"/>
              </w:rPr>
            </w:pPr>
          </w:p>
        </w:tc>
      </w:tr>
      <w:tr w:rsidR="005A4F8B" w14:paraId="065AD68A" w14:textId="77777777" w:rsidTr="008A6A6D">
        <w:trPr>
          <w:trHeight w:val="1449"/>
        </w:trPr>
        <w:tc>
          <w:tcPr>
            <w:tcW w:w="4428" w:type="dxa"/>
          </w:tcPr>
          <w:p w14:paraId="2A78B6D4" w14:textId="77777777" w:rsidR="005A4F8B" w:rsidRDefault="005A4F8B">
            <w:pPr>
              <w:pStyle w:val="Default"/>
              <w:rPr>
                <w:rFonts w:ascii="Arial" w:hAnsi="Arial" w:cs="Arial"/>
                <w:b/>
                <w:bCs/>
                <w:sz w:val="23"/>
                <w:szCs w:val="23"/>
              </w:rPr>
            </w:pPr>
          </w:p>
        </w:tc>
        <w:tc>
          <w:tcPr>
            <w:tcW w:w="270" w:type="dxa"/>
          </w:tcPr>
          <w:p w14:paraId="740AB6EF" w14:textId="77777777" w:rsidR="005A4F8B" w:rsidRDefault="005A4F8B">
            <w:pPr>
              <w:pStyle w:val="Default"/>
              <w:rPr>
                <w:rFonts w:cstheme="minorBidi"/>
                <w:color w:val="auto"/>
              </w:rPr>
            </w:pPr>
          </w:p>
        </w:tc>
        <w:tc>
          <w:tcPr>
            <w:tcW w:w="3459" w:type="dxa"/>
          </w:tcPr>
          <w:p w14:paraId="5A18D972" w14:textId="77777777" w:rsidR="005A4F8B" w:rsidRDefault="005A4F8B">
            <w:pPr>
              <w:pStyle w:val="Default"/>
              <w:rPr>
                <w:b/>
                <w:bCs/>
                <w:sz w:val="22"/>
                <w:szCs w:val="22"/>
              </w:rPr>
            </w:pPr>
          </w:p>
        </w:tc>
      </w:tr>
    </w:tbl>
    <w:p w14:paraId="65E523BA" w14:textId="77777777" w:rsidR="000075DA" w:rsidRPr="000F3E07" w:rsidRDefault="000F3E07" w:rsidP="000A0902">
      <w:pPr>
        <w:pStyle w:val="Default"/>
        <w:rPr>
          <w:b/>
          <w:bCs/>
        </w:rPr>
      </w:pPr>
      <w:r w:rsidRPr="000F3E07">
        <w:rPr>
          <w:b/>
          <w:bCs/>
        </w:rPr>
        <w:t>2.0 Background of Por</w:t>
      </w:r>
      <w:r w:rsidR="005A4F8B">
        <w:rPr>
          <w:b/>
          <w:bCs/>
        </w:rPr>
        <w:t>t Honduras Marine Reserve [PHMR]</w:t>
      </w:r>
    </w:p>
    <w:p w14:paraId="22988E3C" w14:textId="77777777" w:rsidR="000F3E07" w:rsidRPr="000F3E07" w:rsidRDefault="000F3E07" w:rsidP="000A0902">
      <w:pPr>
        <w:pStyle w:val="Default"/>
        <w:rPr>
          <w:b/>
          <w:bCs/>
        </w:rPr>
      </w:pPr>
    </w:p>
    <w:p w14:paraId="51954A58" w14:textId="77777777" w:rsidR="000F3E07" w:rsidRPr="000F3E07" w:rsidRDefault="000F3E07" w:rsidP="000A0902">
      <w:pPr>
        <w:pStyle w:val="Default"/>
        <w:rPr>
          <w:b/>
          <w:bCs/>
        </w:rPr>
      </w:pPr>
    </w:p>
    <w:p w14:paraId="6751F4CC" w14:textId="77777777" w:rsidR="000F3E07" w:rsidRPr="000F3E07" w:rsidRDefault="000F3E07" w:rsidP="000A0902">
      <w:pPr>
        <w:pStyle w:val="Default"/>
        <w:rPr>
          <w:b/>
          <w:bCs/>
        </w:rPr>
      </w:pPr>
      <w:r w:rsidRPr="000F3E07">
        <w:rPr>
          <w:b/>
          <w:bCs/>
        </w:rPr>
        <w:t>2.1 Introduction</w:t>
      </w:r>
    </w:p>
    <w:p w14:paraId="4E29265A" w14:textId="77777777" w:rsidR="000F3E07" w:rsidRDefault="000F3E07" w:rsidP="000A0902">
      <w:pPr>
        <w:pStyle w:val="Default"/>
        <w:rPr>
          <w:rFonts w:cstheme="minorBidi"/>
          <w:b/>
          <w:color w:val="auto"/>
        </w:rPr>
      </w:pPr>
    </w:p>
    <w:p w14:paraId="1BB12849" w14:textId="77777777" w:rsidR="001A2A1D" w:rsidRPr="001A2A1D" w:rsidRDefault="001A2A1D" w:rsidP="001A2A1D">
      <w:pPr>
        <w:pStyle w:val="Default"/>
      </w:pPr>
      <w:r w:rsidRPr="001A2A1D">
        <w:t xml:space="preserve">Declared by the Government of Belize in January 2000, the PHMR is being actively co-managed by TIDE and the Fisheries Department. PHMR covers approximately 160 square miles and is an integral part of the Maya Mountain Marine Corridor (MMMC) in southern Belize. The reserve is located just off the coast of Punta Gorda and extends to just north of Monkey River Village. PHMR comprises of all the coastal wetlands, sea, seabed, and national lands within the area known as the Port Honduras, with general boundaries being the Rio Grande in the south, Monkey River in the north, the snake cayes in the east and the coastal wetlands in the west. The reserve is rich in biodiversity, containing approximately 138 small mangrove cayes, which provide essential habitat and nursery for juvenile aquatic species. Other critical habitats include sea grass beds, hard bottom communities, and soft bottom communities. A large portion of the reserve is covered by sea grass, which also provides essential habitat and food for juvenile fish species, sea turtles, salt water crocodiles, and manatees. Also within the reserve you find fringing reefs and several coral patches and coral heads, which provide a habitat for vertebrates and invertebrates. </w:t>
      </w:r>
    </w:p>
    <w:p w14:paraId="766326F9" w14:textId="77777777" w:rsidR="001A2A1D" w:rsidRPr="001A2A1D" w:rsidRDefault="001A2A1D" w:rsidP="001A2A1D">
      <w:pPr>
        <w:pStyle w:val="Default"/>
      </w:pPr>
      <w:r w:rsidRPr="001A2A1D">
        <w:lastRenderedPageBreak/>
        <w:t xml:space="preserve">There are two villages located in the reserve, Monkey River Village and Punta Negra Village. The residents of each village are mostly commercial fishers, tour guides, or fly-fishing guides who depend on the reserve for their livelihood. </w:t>
      </w:r>
    </w:p>
    <w:p w14:paraId="54DB0FF9" w14:textId="77777777" w:rsidR="001A2A1D" w:rsidRDefault="001A2A1D" w:rsidP="001A2A1D">
      <w:pPr>
        <w:pStyle w:val="Default"/>
        <w:rPr>
          <w:rFonts w:cstheme="minorBidi"/>
          <w:b/>
          <w:color w:val="auto"/>
        </w:rPr>
      </w:pPr>
    </w:p>
    <w:p w14:paraId="7300A47D" w14:textId="77777777" w:rsidR="00A06449" w:rsidRDefault="00A06449" w:rsidP="001A2A1D">
      <w:pPr>
        <w:pStyle w:val="Default"/>
        <w:rPr>
          <w:rFonts w:cstheme="minorBidi"/>
          <w:b/>
          <w:color w:val="auto"/>
        </w:rPr>
      </w:pPr>
    </w:p>
    <w:p w14:paraId="7AB331DD" w14:textId="77777777" w:rsidR="00A06449" w:rsidRDefault="00A06449" w:rsidP="001A2A1D">
      <w:pPr>
        <w:pStyle w:val="Default"/>
        <w:rPr>
          <w:rFonts w:cstheme="minorBidi"/>
          <w:b/>
          <w:color w:val="auto"/>
        </w:rPr>
      </w:pPr>
    </w:p>
    <w:p w14:paraId="478CDF33" w14:textId="77777777" w:rsidR="00A06449" w:rsidRDefault="00A06449" w:rsidP="001A2A1D">
      <w:pPr>
        <w:pStyle w:val="Default"/>
        <w:rPr>
          <w:rFonts w:cstheme="minorBidi"/>
          <w:b/>
          <w:color w:val="auto"/>
        </w:rPr>
      </w:pPr>
    </w:p>
    <w:p w14:paraId="025B815F" w14:textId="77777777" w:rsidR="00A06449" w:rsidRDefault="00A06449" w:rsidP="001A2A1D">
      <w:pPr>
        <w:pStyle w:val="Default"/>
        <w:rPr>
          <w:rFonts w:cstheme="minorBidi"/>
          <w:b/>
          <w:color w:val="auto"/>
        </w:rPr>
      </w:pPr>
    </w:p>
    <w:p w14:paraId="0B7EC4D3" w14:textId="77777777" w:rsidR="00A06449" w:rsidRDefault="001D4AB3" w:rsidP="001A2A1D">
      <w:pPr>
        <w:pStyle w:val="Default"/>
        <w:rPr>
          <w:rFonts w:cstheme="minorBidi"/>
          <w:b/>
          <w:color w:val="auto"/>
        </w:rPr>
      </w:pPr>
      <w:r>
        <w:rPr>
          <w:rFonts w:cstheme="minorBidi"/>
          <w:b/>
          <w:color w:val="auto"/>
        </w:rPr>
        <w:t>Map of PHMR (Map1)</w:t>
      </w:r>
    </w:p>
    <w:p w14:paraId="195185AF" w14:textId="77777777" w:rsidR="00A06449" w:rsidRDefault="00A06449" w:rsidP="001A2A1D">
      <w:pPr>
        <w:pStyle w:val="Default"/>
        <w:rPr>
          <w:rFonts w:cstheme="minorBidi"/>
          <w:b/>
          <w:color w:val="auto"/>
        </w:rPr>
      </w:pPr>
      <w:r>
        <w:rPr>
          <w:rFonts w:cstheme="minorBidi"/>
          <w:b/>
          <w:noProof/>
          <w:color w:val="auto"/>
        </w:rPr>
        <w:drawing>
          <wp:inline distT="0" distB="0" distL="0" distR="0" wp14:anchorId="4DA222A9" wp14:editId="601894B8">
            <wp:extent cx="6323330" cy="446128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3330" cy="4461284"/>
                    </a:xfrm>
                    <a:prstGeom prst="rect">
                      <a:avLst/>
                    </a:prstGeom>
                    <a:noFill/>
                    <a:ln>
                      <a:noFill/>
                    </a:ln>
                  </pic:spPr>
                </pic:pic>
              </a:graphicData>
            </a:graphic>
          </wp:inline>
        </w:drawing>
      </w:r>
    </w:p>
    <w:p w14:paraId="6782496D" w14:textId="77777777" w:rsidR="00BE43B9" w:rsidRDefault="00BE43B9" w:rsidP="001A2A1D">
      <w:pPr>
        <w:pStyle w:val="Default"/>
        <w:rPr>
          <w:rFonts w:cstheme="minorBidi"/>
          <w:b/>
          <w:color w:val="auto"/>
        </w:rPr>
      </w:pPr>
    </w:p>
    <w:p w14:paraId="0C47DAC4" w14:textId="77777777" w:rsidR="00BE43B9" w:rsidRDefault="00BE43B9" w:rsidP="001A2A1D">
      <w:pPr>
        <w:pStyle w:val="Default"/>
        <w:rPr>
          <w:rFonts w:cstheme="minorBidi"/>
          <w:b/>
          <w:color w:val="auto"/>
        </w:rPr>
      </w:pPr>
    </w:p>
    <w:p w14:paraId="3BA04C3F" w14:textId="77777777" w:rsidR="00BE43B9" w:rsidRDefault="00BE43B9" w:rsidP="001A2A1D">
      <w:pPr>
        <w:pStyle w:val="Default"/>
        <w:rPr>
          <w:rFonts w:cstheme="minorBidi"/>
          <w:b/>
          <w:color w:val="auto"/>
        </w:rPr>
      </w:pPr>
    </w:p>
    <w:p w14:paraId="0F99EBD3" w14:textId="77777777" w:rsidR="00BE43B9" w:rsidRDefault="00BE43B9" w:rsidP="00BE43B9">
      <w:pPr>
        <w:pStyle w:val="Default"/>
        <w:rPr>
          <w:b/>
          <w:bCs/>
        </w:rPr>
      </w:pPr>
      <w:r w:rsidRPr="00BE43B9">
        <w:rPr>
          <w:b/>
          <w:bCs/>
        </w:rPr>
        <w:t xml:space="preserve">2.2 Reserve’s Strategic Plan and Goals </w:t>
      </w:r>
      <w:r>
        <w:rPr>
          <w:b/>
          <w:bCs/>
        </w:rPr>
        <w:t xml:space="preserve"> </w:t>
      </w:r>
    </w:p>
    <w:p w14:paraId="1EF8B673" w14:textId="77777777" w:rsidR="00BE43B9" w:rsidRPr="00BE43B9" w:rsidRDefault="00BE43B9" w:rsidP="00BE43B9">
      <w:pPr>
        <w:pStyle w:val="Default"/>
      </w:pPr>
    </w:p>
    <w:p w14:paraId="467C277A" w14:textId="77777777" w:rsidR="00BE43B9" w:rsidRPr="00BE43B9" w:rsidRDefault="00BE43B9" w:rsidP="00BE43B9">
      <w:pPr>
        <w:pStyle w:val="Default"/>
      </w:pPr>
      <w:r w:rsidRPr="00BE43B9">
        <w:t xml:space="preserve">The PHMR management strategy is based on five major goals: </w:t>
      </w:r>
    </w:p>
    <w:p w14:paraId="24035B06" w14:textId="77777777" w:rsidR="00BE43B9" w:rsidRPr="00BE43B9" w:rsidRDefault="00BE43B9" w:rsidP="00BE43B9">
      <w:pPr>
        <w:pStyle w:val="Default"/>
        <w:spacing w:after="22"/>
      </w:pPr>
      <w:r w:rsidRPr="00BE43B9">
        <w:t xml:space="preserve">1. To protect the physical and biological resources of Port Honduras </w:t>
      </w:r>
    </w:p>
    <w:p w14:paraId="2FC7B7A4" w14:textId="77777777" w:rsidR="00BE43B9" w:rsidRPr="00BE43B9" w:rsidRDefault="00BE43B9" w:rsidP="00BE43B9">
      <w:pPr>
        <w:pStyle w:val="Default"/>
        <w:spacing w:after="22"/>
      </w:pPr>
      <w:r w:rsidRPr="00BE43B9">
        <w:t xml:space="preserve">2. To provide education and research </w:t>
      </w:r>
    </w:p>
    <w:p w14:paraId="1BDCECD7" w14:textId="77777777" w:rsidR="00BE43B9" w:rsidRPr="00BE43B9" w:rsidRDefault="00BE43B9" w:rsidP="00BE43B9">
      <w:pPr>
        <w:pStyle w:val="Default"/>
        <w:spacing w:after="22"/>
      </w:pPr>
      <w:r w:rsidRPr="00BE43B9">
        <w:t xml:space="preserve">3. To preserve the value of the area for fisheries and other important genetic resources </w:t>
      </w:r>
    </w:p>
    <w:p w14:paraId="0576BAEB" w14:textId="77777777" w:rsidR="00BE43B9" w:rsidRPr="00BE43B9" w:rsidRDefault="00BE43B9" w:rsidP="00BE43B9">
      <w:pPr>
        <w:pStyle w:val="Default"/>
        <w:spacing w:after="22"/>
      </w:pPr>
      <w:r w:rsidRPr="00BE43B9">
        <w:t xml:space="preserve">4. To develop recreational and tourism services that will enhance the economic and social benefits of the area without causing environmental damage </w:t>
      </w:r>
    </w:p>
    <w:p w14:paraId="36ED6F70" w14:textId="77777777" w:rsidR="00BE43B9" w:rsidRPr="00BE43B9" w:rsidRDefault="00BE43B9" w:rsidP="00BE43B9">
      <w:pPr>
        <w:pStyle w:val="Default"/>
      </w:pPr>
      <w:r w:rsidRPr="00BE43B9">
        <w:t xml:space="preserve">5. To strive for sustainable financing </w:t>
      </w:r>
    </w:p>
    <w:p w14:paraId="4DD8D9A7" w14:textId="77777777" w:rsidR="00BE43B9" w:rsidRDefault="00BE43B9" w:rsidP="00BE43B9">
      <w:pPr>
        <w:pStyle w:val="Default"/>
        <w:rPr>
          <w:sz w:val="23"/>
          <w:szCs w:val="23"/>
        </w:rPr>
      </w:pPr>
    </w:p>
    <w:p w14:paraId="1322BDD4" w14:textId="77777777" w:rsidR="00BE43B9" w:rsidRDefault="00BE43B9" w:rsidP="00BE43B9">
      <w:pPr>
        <w:pStyle w:val="Default"/>
        <w:rPr>
          <w:b/>
          <w:bCs/>
          <w:sz w:val="23"/>
          <w:szCs w:val="23"/>
        </w:rPr>
      </w:pPr>
      <w:r>
        <w:rPr>
          <w:b/>
          <w:bCs/>
          <w:sz w:val="23"/>
          <w:szCs w:val="23"/>
        </w:rPr>
        <w:lastRenderedPageBreak/>
        <w:t>Zoning Plan and Regulations</w:t>
      </w:r>
    </w:p>
    <w:p w14:paraId="36D91F8B" w14:textId="77777777" w:rsidR="00BE43B9" w:rsidRDefault="00BE43B9" w:rsidP="00BE43B9">
      <w:pPr>
        <w:pStyle w:val="Default"/>
        <w:rPr>
          <w:b/>
          <w:bCs/>
          <w:sz w:val="23"/>
          <w:szCs w:val="23"/>
        </w:rPr>
      </w:pPr>
    </w:p>
    <w:p w14:paraId="429BF3CF" w14:textId="77777777" w:rsidR="00BE43B9" w:rsidRPr="00BE43B9" w:rsidRDefault="00BE43B9" w:rsidP="00BE43B9">
      <w:pPr>
        <w:pStyle w:val="Default"/>
      </w:pPr>
      <w:r w:rsidRPr="00BE43B9">
        <w:t xml:space="preserve">For the purpose of the regulation and control of the Reserve, five zones were established: </w:t>
      </w:r>
    </w:p>
    <w:p w14:paraId="73E51DA5" w14:textId="77777777" w:rsidR="00BE43B9" w:rsidRPr="00BE43B9" w:rsidRDefault="00BE43B9" w:rsidP="00BE43B9">
      <w:pPr>
        <w:pStyle w:val="Default"/>
      </w:pPr>
    </w:p>
    <w:p w14:paraId="37AF2DCA" w14:textId="77777777" w:rsidR="00BE43B9" w:rsidRPr="00BE43B9" w:rsidRDefault="00BE43B9" w:rsidP="00BE43B9">
      <w:pPr>
        <w:pStyle w:val="Default"/>
      </w:pPr>
      <w:r w:rsidRPr="00BE43B9">
        <w:t xml:space="preserve">1. </w:t>
      </w:r>
      <w:r w:rsidRPr="00BE43B9">
        <w:rPr>
          <w:b/>
          <w:bCs/>
        </w:rPr>
        <w:t xml:space="preserve">General Use Zone </w:t>
      </w:r>
      <w:r w:rsidRPr="00BE43B9">
        <w:t xml:space="preserve">(96% of the Reserve) </w:t>
      </w:r>
    </w:p>
    <w:p w14:paraId="567C791F" w14:textId="77777777" w:rsidR="00BE43B9" w:rsidRPr="00BE43B9" w:rsidRDefault="00BE43B9" w:rsidP="00BE43B9">
      <w:pPr>
        <w:pStyle w:val="Default"/>
      </w:pPr>
      <w:r w:rsidRPr="00BE43B9">
        <w:t xml:space="preserve">To provide opportunities for established uses and activities (e.g. fishing for conch, lobster, and finfish) under a stringent monitoring scheme </w:t>
      </w:r>
    </w:p>
    <w:p w14:paraId="003F72D5" w14:textId="77777777" w:rsidR="00BE43B9" w:rsidRPr="00BE43B9" w:rsidRDefault="00BE43B9" w:rsidP="00BE43B9">
      <w:pPr>
        <w:pStyle w:val="Default"/>
      </w:pPr>
      <w:r w:rsidRPr="00BE43B9">
        <w:t xml:space="preserve">2. </w:t>
      </w:r>
      <w:r w:rsidRPr="00BE43B9">
        <w:rPr>
          <w:b/>
          <w:bCs/>
        </w:rPr>
        <w:t xml:space="preserve">Conservation Zone </w:t>
      </w:r>
    </w:p>
    <w:p w14:paraId="1D24FD51" w14:textId="77777777" w:rsidR="00BE43B9" w:rsidRPr="00BE43B9" w:rsidRDefault="00BE43B9" w:rsidP="00BE43B9">
      <w:pPr>
        <w:pStyle w:val="Default"/>
      </w:pPr>
      <w:r w:rsidRPr="00BE43B9">
        <w:t xml:space="preserve">To provide an area free from commercial fishing to prevent overexploitation of fishery stock, provide an undisturbed area for recruitment of species, and enhance the value of the area for recreational and tourism activities </w:t>
      </w:r>
    </w:p>
    <w:p w14:paraId="2F16DF26" w14:textId="77777777" w:rsidR="00BE43B9" w:rsidRPr="00BE43B9" w:rsidRDefault="00BE43B9" w:rsidP="00BE43B9">
      <w:pPr>
        <w:pStyle w:val="Default"/>
      </w:pPr>
      <w:r w:rsidRPr="00BE43B9">
        <w:t xml:space="preserve">3. </w:t>
      </w:r>
      <w:r w:rsidRPr="00BE43B9">
        <w:rPr>
          <w:b/>
          <w:bCs/>
        </w:rPr>
        <w:t xml:space="preserve">Preservation Zone </w:t>
      </w:r>
    </w:p>
    <w:p w14:paraId="1B7B8B0D" w14:textId="77777777" w:rsidR="00BE43B9" w:rsidRPr="00BE43B9" w:rsidRDefault="00BE43B9" w:rsidP="00BE43B9">
      <w:pPr>
        <w:pStyle w:val="Default"/>
      </w:pPr>
      <w:r w:rsidRPr="00BE43B9">
        <w:t xml:space="preserve">To provide areas within the marine reserve that is preserved in an entirely natural state and to protect areas of particularly fragile habitat or with threatened or rare species </w:t>
      </w:r>
    </w:p>
    <w:p w14:paraId="6D9227D2" w14:textId="77777777" w:rsidR="00BE43B9" w:rsidRPr="00BE43B9" w:rsidRDefault="00BE43B9" w:rsidP="00BE43B9">
      <w:pPr>
        <w:pStyle w:val="Default"/>
      </w:pPr>
      <w:r w:rsidRPr="00BE43B9">
        <w:t xml:space="preserve">I suggest an update on work done with zonation of NTZ! </w:t>
      </w:r>
    </w:p>
    <w:p w14:paraId="1B0E82AD" w14:textId="77777777" w:rsidR="00BE43B9" w:rsidRPr="00BE43B9" w:rsidRDefault="00BE43B9" w:rsidP="00BE43B9">
      <w:pPr>
        <w:pStyle w:val="Default"/>
      </w:pPr>
      <w:r w:rsidRPr="00BE43B9">
        <w:t xml:space="preserve">4. </w:t>
      </w:r>
      <w:r w:rsidRPr="00BE43B9">
        <w:rPr>
          <w:b/>
          <w:bCs/>
        </w:rPr>
        <w:t xml:space="preserve">Special Management Area </w:t>
      </w:r>
    </w:p>
    <w:p w14:paraId="16B7E32B" w14:textId="77777777" w:rsidR="00BE43B9" w:rsidRPr="00BE43B9" w:rsidRDefault="00BE43B9" w:rsidP="00BE43B9">
      <w:pPr>
        <w:pStyle w:val="Default"/>
      </w:pPr>
      <w:r w:rsidRPr="00BE43B9">
        <w:t xml:space="preserve">Area reserved for special projects </w:t>
      </w:r>
    </w:p>
    <w:p w14:paraId="2792A491" w14:textId="77777777" w:rsidR="00BE43B9" w:rsidRPr="00BE43B9" w:rsidRDefault="00BE43B9" w:rsidP="00BE43B9">
      <w:pPr>
        <w:pStyle w:val="Default"/>
      </w:pPr>
      <w:r w:rsidRPr="00BE43B9">
        <w:t xml:space="preserve">In an effort to improve the management of the reserve major work has been accomplished on the proposed extension of the conservation zones of PHMR. After consultations with the stakeholder communities, TIDE submitted the proposed extension map to the Belize Fisheries Department for consideration and later revision of the S.I for the reserve. It is described as follows: </w:t>
      </w:r>
    </w:p>
    <w:p w14:paraId="3FC00E24" w14:textId="77777777" w:rsidR="00885FE2" w:rsidRDefault="00BE43B9" w:rsidP="00885FE2">
      <w:pPr>
        <w:pStyle w:val="Default"/>
        <w:rPr>
          <w:sz w:val="23"/>
          <w:szCs w:val="23"/>
        </w:rPr>
      </w:pPr>
      <w:r w:rsidRPr="00BE43B9">
        <w:rPr>
          <w:b/>
          <w:bCs/>
        </w:rPr>
        <w:t xml:space="preserve">Hexagon </w:t>
      </w:r>
      <w:r w:rsidRPr="00BE43B9">
        <w:t>(South, West and Middle Snake Caye): This area is a hexagon that encompasses South Snake Caye, West Snake Caye, and Middle Snake Caye. It encompasses a bank north of Middle Snake Caye, portion of a bank found on the southeastern side of Middle Snake Caye and portion of a bank on the southeastern side of South Snake Caye. In addition, one bank on the west side of West Snake Caye was enclosed. Middle Snake Caye remains a preservation zone with the same boundaries as previously, but is now encompassed by the new zone B. The</w:t>
      </w:r>
      <w:r w:rsidR="00885FE2">
        <w:t xml:space="preserve"> </w:t>
      </w:r>
      <w:r w:rsidR="00885FE2">
        <w:rPr>
          <w:sz w:val="23"/>
          <w:szCs w:val="23"/>
        </w:rPr>
        <w:t xml:space="preserve">boundary is not arbitrary but encompasses areas thought to be critical conch and lobster nursery and spawning habitat in order to enhance the replenishment function of the RZ. </w:t>
      </w:r>
    </w:p>
    <w:p w14:paraId="45EB4F26" w14:textId="77777777" w:rsidR="00885FE2" w:rsidRPr="00885FE2" w:rsidRDefault="00885FE2" w:rsidP="00885FE2">
      <w:pPr>
        <w:pStyle w:val="Default"/>
      </w:pPr>
      <w:r w:rsidRPr="00885FE2">
        <w:rPr>
          <w:b/>
          <w:bCs/>
        </w:rPr>
        <w:t xml:space="preserve">Rectangular Shape </w:t>
      </w:r>
      <w:r w:rsidRPr="00885FE2">
        <w:t>(East Snake and Wild Cane Caye): Within the old SI the RZ zones of East Snake and Wild Cane Caye were based on a circular buffer zone scaling 4 coordinates. Within the new SI it is proposed that a rectangle is used as opposed to a circle, scaling the same coordinates. Using a rectangle will make the boundary clearer and therefore aid enforcement. After reviewing the coordinates of the previous SI for Wild Cane Caye it was found that in order to generate a suitable rectangle the original coordinates would need to be altered. This alteration will not add to the area currently covered by the RZ. By making the no-take zones in this area into a rectangle there is only a s</w:t>
      </w:r>
      <w:r w:rsidR="00AE4885">
        <w:t>mall increase in the RZ, both</w:t>
      </w:r>
      <w:r w:rsidRPr="00885FE2">
        <w:t xml:space="preserve"> fishers and TIDE agree that a square shape is easier for both parties to know where extraction is legal and where it is illegal. </w:t>
      </w:r>
    </w:p>
    <w:p w14:paraId="6F483700" w14:textId="77777777" w:rsidR="00AE4885" w:rsidRDefault="00AE4885" w:rsidP="00885FE2">
      <w:pPr>
        <w:pStyle w:val="Default"/>
        <w:rPr>
          <w:b/>
          <w:bCs/>
        </w:rPr>
      </w:pPr>
    </w:p>
    <w:p w14:paraId="4072DECE" w14:textId="77777777" w:rsidR="00AE4885" w:rsidRDefault="00AE4885" w:rsidP="00885FE2">
      <w:pPr>
        <w:pStyle w:val="Default"/>
        <w:rPr>
          <w:b/>
          <w:bCs/>
        </w:rPr>
      </w:pPr>
    </w:p>
    <w:p w14:paraId="11DA5C95" w14:textId="77777777" w:rsidR="00AE4885" w:rsidRDefault="00AE4885" w:rsidP="00885FE2">
      <w:pPr>
        <w:pStyle w:val="Default"/>
        <w:rPr>
          <w:b/>
          <w:bCs/>
        </w:rPr>
      </w:pPr>
    </w:p>
    <w:p w14:paraId="011E6825" w14:textId="77777777" w:rsidR="00AE4885" w:rsidRDefault="00AE4885" w:rsidP="00885FE2">
      <w:pPr>
        <w:pStyle w:val="Default"/>
        <w:rPr>
          <w:b/>
          <w:bCs/>
        </w:rPr>
      </w:pPr>
    </w:p>
    <w:p w14:paraId="068E06C5" w14:textId="77777777" w:rsidR="00AE4885" w:rsidRDefault="00AE4885" w:rsidP="00885FE2">
      <w:pPr>
        <w:pStyle w:val="Default"/>
        <w:rPr>
          <w:b/>
          <w:bCs/>
        </w:rPr>
      </w:pPr>
    </w:p>
    <w:p w14:paraId="11A6774E" w14:textId="77777777" w:rsidR="00AE4885" w:rsidRDefault="00AE4885" w:rsidP="00885FE2">
      <w:pPr>
        <w:pStyle w:val="Default"/>
        <w:rPr>
          <w:b/>
          <w:bCs/>
        </w:rPr>
      </w:pPr>
    </w:p>
    <w:p w14:paraId="3A3BB21A" w14:textId="77777777" w:rsidR="00AE4885" w:rsidRDefault="00AE4885" w:rsidP="00885FE2">
      <w:pPr>
        <w:pStyle w:val="Default"/>
        <w:rPr>
          <w:b/>
          <w:bCs/>
        </w:rPr>
      </w:pPr>
    </w:p>
    <w:p w14:paraId="1F2C63F3" w14:textId="77777777" w:rsidR="00AE4885" w:rsidRDefault="00AE4885" w:rsidP="00885FE2">
      <w:pPr>
        <w:pStyle w:val="Default"/>
        <w:rPr>
          <w:b/>
          <w:bCs/>
        </w:rPr>
      </w:pPr>
    </w:p>
    <w:p w14:paraId="0503186E" w14:textId="77777777" w:rsidR="00BE43B9" w:rsidRPr="001B76F8" w:rsidRDefault="00885FE2" w:rsidP="00885FE2">
      <w:pPr>
        <w:pStyle w:val="Default"/>
        <w:rPr>
          <w:bCs/>
        </w:rPr>
      </w:pPr>
      <w:r w:rsidRPr="001B76F8">
        <w:rPr>
          <w:bCs/>
        </w:rPr>
        <w:lastRenderedPageBreak/>
        <w:t>Map 2:</w:t>
      </w:r>
      <w:r w:rsidR="00AE4885" w:rsidRPr="001B76F8">
        <w:rPr>
          <w:bCs/>
        </w:rPr>
        <w:t xml:space="preserve"> </w:t>
      </w:r>
      <w:r w:rsidR="00AE4885" w:rsidRPr="001B76F8">
        <w:t>Proposed expansion of PHMR replenishment zone. The old boundary is represented by BERDS perceived boundary (http://www.biodiversity.bz/mapping/warehouse/) and the enforced SI coordinates: FISHERIES ([PORT HONDURAS MARINE RESERVE) ORDER, 25th day of January 2000.</w:t>
      </w:r>
    </w:p>
    <w:p w14:paraId="62CCDB72" w14:textId="77777777" w:rsidR="00AE4885" w:rsidRDefault="00AE4885" w:rsidP="00885FE2">
      <w:pPr>
        <w:pStyle w:val="Default"/>
        <w:rPr>
          <w:b/>
          <w:bCs/>
        </w:rPr>
      </w:pPr>
    </w:p>
    <w:p w14:paraId="680B9A0D" w14:textId="77777777" w:rsidR="00AE4885" w:rsidRDefault="00AE4885" w:rsidP="00885FE2">
      <w:pPr>
        <w:pStyle w:val="Default"/>
        <w:rPr>
          <w:rFonts w:cstheme="minorBidi"/>
          <w:b/>
          <w:color w:val="auto"/>
        </w:rPr>
      </w:pPr>
      <w:r>
        <w:rPr>
          <w:rFonts w:cstheme="minorBidi"/>
          <w:b/>
          <w:noProof/>
          <w:color w:val="auto"/>
        </w:rPr>
        <w:drawing>
          <wp:inline distT="0" distB="0" distL="0" distR="0" wp14:anchorId="2A0E4331" wp14:editId="00347B4F">
            <wp:extent cx="6323330" cy="5499676"/>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330" cy="5499676"/>
                    </a:xfrm>
                    <a:prstGeom prst="rect">
                      <a:avLst/>
                    </a:prstGeom>
                    <a:noFill/>
                    <a:ln>
                      <a:noFill/>
                    </a:ln>
                  </pic:spPr>
                </pic:pic>
              </a:graphicData>
            </a:graphic>
          </wp:inline>
        </w:drawing>
      </w:r>
    </w:p>
    <w:p w14:paraId="2021C54F" w14:textId="77777777" w:rsidR="00AE4885" w:rsidRDefault="00AE4885" w:rsidP="00885FE2">
      <w:pPr>
        <w:pStyle w:val="Default"/>
        <w:rPr>
          <w:rFonts w:cstheme="minorBidi"/>
          <w:b/>
          <w:color w:val="auto"/>
        </w:rPr>
      </w:pPr>
    </w:p>
    <w:p w14:paraId="4A9B2058" w14:textId="77777777" w:rsidR="00AE4885" w:rsidRDefault="00AE4885" w:rsidP="00885FE2">
      <w:pPr>
        <w:pStyle w:val="Default"/>
        <w:rPr>
          <w:rFonts w:cstheme="minorBidi"/>
          <w:b/>
          <w:color w:val="auto"/>
        </w:rPr>
      </w:pPr>
    </w:p>
    <w:p w14:paraId="3C34B619" w14:textId="77777777" w:rsidR="001B76F8" w:rsidRDefault="001B76F8" w:rsidP="00885FE2">
      <w:pPr>
        <w:pStyle w:val="Default"/>
        <w:rPr>
          <w:b/>
          <w:bCs/>
          <w:sz w:val="23"/>
          <w:szCs w:val="23"/>
        </w:rPr>
      </w:pPr>
    </w:p>
    <w:p w14:paraId="4D3AA6A9" w14:textId="77777777" w:rsidR="001B76F8" w:rsidRDefault="001B76F8" w:rsidP="00885FE2">
      <w:pPr>
        <w:pStyle w:val="Default"/>
        <w:rPr>
          <w:b/>
          <w:bCs/>
          <w:sz w:val="23"/>
          <w:szCs w:val="23"/>
        </w:rPr>
      </w:pPr>
    </w:p>
    <w:p w14:paraId="5E188978" w14:textId="77777777" w:rsidR="001B76F8" w:rsidRDefault="001B76F8" w:rsidP="00885FE2">
      <w:pPr>
        <w:pStyle w:val="Default"/>
        <w:rPr>
          <w:b/>
          <w:bCs/>
          <w:sz w:val="23"/>
          <w:szCs w:val="23"/>
        </w:rPr>
      </w:pPr>
    </w:p>
    <w:p w14:paraId="6E5EA5E5" w14:textId="77777777" w:rsidR="001B76F8" w:rsidRDefault="001B76F8" w:rsidP="00885FE2">
      <w:pPr>
        <w:pStyle w:val="Default"/>
        <w:rPr>
          <w:b/>
          <w:bCs/>
          <w:sz w:val="23"/>
          <w:szCs w:val="23"/>
        </w:rPr>
      </w:pPr>
    </w:p>
    <w:p w14:paraId="400F3236" w14:textId="77777777" w:rsidR="001B76F8" w:rsidRDefault="001B76F8" w:rsidP="00885FE2">
      <w:pPr>
        <w:pStyle w:val="Default"/>
        <w:rPr>
          <w:b/>
          <w:bCs/>
          <w:sz w:val="23"/>
          <w:szCs w:val="23"/>
        </w:rPr>
      </w:pPr>
    </w:p>
    <w:p w14:paraId="22060A60" w14:textId="77777777" w:rsidR="001B76F8" w:rsidRDefault="001B76F8" w:rsidP="00885FE2">
      <w:pPr>
        <w:pStyle w:val="Default"/>
        <w:rPr>
          <w:b/>
          <w:bCs/>
          <w:sz w:val="23"/>
          <w:szCs w:val="23"/>
        </w:rPr>
      </w:pPr>
    </w:p>
    <w:p w14:paraId="5CC8C6A9" w14:textId="77777777" w:rsidR="001B76F8" w:rsidRDefault="001B76F8" w:rsidP="00885FE2">
      <w:pPr>
        <w:pStyle w:val="Default"/>
        <w:rPr>
          <w:b/>
          <w:bCs/>
          <w:sz w:val="23"/>
          <w:szCs w:val="23"/>
        </w:rPr>
      </w:pPr>
    </w:p>
    <w:p w14:paraId="1D7A2DAB" w14:textId="77777777" w:rsidR="001B76F8" w:rsidRDefault="001B76F8" w:rsidP="00885FE2">
      <w:pPr>
        <w:pStyle w:val="Default"/>
        <w:rPr>
          <w:b/>
          <w:bCs/>
          <w:sz w:val="23"/>
          <w:szCs w:val="23"/>
        </w:rPr>
      </w:pPr>
    </w:p>
    <w:p w14:paraId="7336BEA7" w14:textId="77777777" w:rsidR="001B76F8" w:rsidRDefault="001B76F8" w:rsidP="00885FE2">
      <w:pPr>
        <w:pStyle w:val="Default"/>
        <w:rPr>
          <w:b/>
          <w:bCs/>
          <w:sz w:val="23"/>
          <w:szCs w:val="23"/>
        </w:rPr>
      </w:pPr>
    </w:p>
    <w:p w14:paraId="163CFC17" w14:textId="77777777" w:rsidR="001B76F8" w:rsidRDefault="001B76F8" w:rsidP="00885FE2">
      <w:pPr>
        <w:pStyle w:val="Default"/>
        <w:rPr>
          <w:b/>
          <w:bCs/>
          <w:sz w:val="23"/>
          <w:szCs w:val="23"/>
        </w:rPr>
      </w:pPr>
    </w:p>
    <w:p w14:paraId="3C9FB5BA" w14:textId="77777777" w:rsidR="00377EA9" w:rsidRDefault="00377EA9" w:rsidP="00885FE2">
      <w:pPr>
        <w:pStyle w:val="Default"/>
        <w:rPr>
          <w:b/>
          <w:bCs/>
          <w:sz w:val="23"/>
          <w:szCs w:val="23"/>
        </w:rPr>
      </w:pPr>
    </w:p>
    <w:p w14:paraId="560B8353" w14:textId="77777777" w:rsidR="00377EA9" w:rsidRDefault="00377EA9" w:rsidP="00885FE2">
      <w:pPr>
        <w:pStyle w:val="Default"/>
        <w:rPr>
          <w:b/>
          <w:bCs/>
          <w:sz w:val="23"/>
          <w:szCs w:val="23"/>
        </w:rPr>
      </w:pPr>
    </w:p>
    <w:p w14:paraId="12B9F06E" w14:textId="77777777" w:rsidR="00377EA9" w:rsidRDefault="00377EA9" w:rsidP="00885FE2">
      <w:pPr>
        <w:pStyle w:val="Default"/>
        <w:rPr>
          <w:b/>
          <w:bCs/>
          <w:sz w:val="23"/>
          <w:szCs w:val="23"/>
        </w:rPr>
      </w:pPr>
    </w:p>
    <w:p w14:paraId="0249674F" w14:textId="77777777" w:rsidR="00377EA9" w:rsidRDefault="00377EA9" w:rsidP="00885FE2">
      <w:pPr>
        <w:pStyle w:val="Default"/>
        <w:rPr>
          <w:b/>
          <w:bCs/>
          <w:sz w:val="23"/>
          <w:szCs w:val="23"/>
        </w:rPr>
      </w:pPr>
    </w:p>
    <w:p w14:paraId="550CEFC7" w14:textId="77777777" w:rsidR="00377EA9" w:rsidRDefault="00377EA9" w:rsidP="00885FE2">
      <w:pPr>
        <w:pStyle w:val="Default"/>
        <w:rPr>
          <w:b/>
          <w:bCs/>
          <w:sz w:val="23"/>
          <w:szCs w:val="23"/>
        </w:rPr>
      </w:pPr>
    </w:p>
    <w:p w14:paraId="6C579A55" w14:textId="77777777" w:rsidR="00AE4885" w:rsidRDefault="00377EA9" w:rsidP="00885FE2">
      <w:pPr>
        <w:pStyle w:val="Default"/>
        <w:rPr>
          <w:b/>
          <w:bCs/>
          <w:sz w:val="23"/>
          <w:szCs w:val="23"/>
        </w:rPr>
      </w:pPr>
      <w:r>
        <w:rPr>
          <w:b/>
          <w:bCs/>
          <w:sz w:val="23"/>
          <w:szCs w:val="23"/>
        </w:rPr>
        <w:t>3.0 PHMR Accomplishments 2016</w:t>
      </w:r>
    </w:p>
    <w:p w14:paraId="77C89514" w14:textId="77777777" w:rsidR="00D83489" w:rsidRDefault="00D83489" w:rsidP="00885FE2">
      <w:pPr>
        <w:pStyle w:val="Default"/>
        <w:rPr>
          <w:b/>
          <w:bCs/>
          <w:sz w:val="23"/>
          <w:szCs w:val="23"/>
        </w:rPr>
      </w:pPr>
    </w:p>
    <w:p w14:paraId="650C172D" w14:textId="77777777" w:rsidR="00D83489" w:rsidRDefault="00D83489" w:rsidP="00885FE2">
      <w:pPr>
        <w:pStyle w:val="Default"/>
        <w:rPr>
          <w:b/>
          <w:bCs/>
          <w:sz w:val="23"/>
          <w:szCs w:val="23"/>
        </w:rPr>
      </w:pPr>
      <w:r>
        <w:rPr>
          <w:b/>
          <w:bCs/>
          <w:sz w:val="23"/>
          <w:szCs w:val="23"/>
        </w:rPr>
        <w:t>3.1 Patrols and Surveillance</w:t>
      </w:r>
    </w:p>
    <w:p w14:paraId="1BE1FD61" w14:textId="77777777" w:rsidR="00D83489" w:rsidRDefault="00D83489" w:rsidP="00885FE2">
      <w:pPr>
        <w:pStyle w:val="Default"/>
        <w:rPr>
          <w:b/>
          <w:bCs/>
          <w:sz w:val="23"/>
          <w:szCs w:val="23"/>
        </w:rPr>
      </w:pPr>
    </w:p>
    <w:p w14:paraId="43BEADE7" w14:textId="37B97D9E" w:rsidR="0070597B" w:rsidRPr="00534A3C" w:rsidRDefault="00B55AAD" w:rsidP="003034FF">
      <w:pPr>
        <w:pStyle w:val="Default"/>
      </w:pPr>
      <w:r>
        <w:rPr>
          <w:noProof/>
        </w:rPr>
        <w:t xml:space="preserve"> </w:t>
      </w:r>
      <w:r w:rsidR="00534A3C">
        <w:rPr>
          <w:noProof/>
        </w:rPr>
        <w:drawing>
          <wp:inline distT="0" distB="0" distL="0" distR="0" wp14:anchorId="6990F1AF" wp14:editId="45E2B760">
            <wp:extent cx="6323330" cy="3372443"/>
            <wp:effectExtent l="0" t="0" r="1270" b="0"/>
            <wp:docPr id="3" name="Picture 3" descr="C:\Users\Mario\AppData\Local\Microsoft\Windows\INetCache\Content.Word\20160615_14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AppData\Local\Microsoft\Windows\INetCache\Content.Word\20160615_14463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23330" cy="3372443"/>
                    </a:xfrm>
                    <a:prstGeom prst="rect">
                      <a:avLst/>
                    </a:prstGeom>
                    <a:noFill/>
                    <a:ln>
                      <a:noFill/>
                    </a:ln>
                  </pic:spPr>
                </pic:pic>
              </a:graphicData>
            </a:graphic>
          </wp:inline>
        </w:drawing>
      </w:r>
    </w:p>
    <w:p w14:paraId="11B67207" w14:textId="68032363" w:rsidR="00103C58" w:rsidRDefault="00103C58" w:rsidP="003034FF">
      <w:pPr>
        <w:pStyle w:val="Default"/>
        <w:rPr>
          <w:b/>
        </w:rPr>
      </w:pPr>
      <w:r w:rsidRPr="00103C58">
        <w:rPr>
          <w:b/>
        </w:rPr>
        <w:t>Joint patrol with Belize Coast Guard</w:t>
      </w:r>
    </w:p>
    <w:p w14:paraId="5B718E11" w14:textId="77777777" w:rsidR="00534A3C" w:rsidRPr="00103C58" w:rsidRDefault="00534A3C" w:rsidP="003034FF">
      <w:pPr>
        <w:pStyle w:val="Default"/>
        <w:rPr>
          <w:b/>
        </w:rPr>
      </w:pPr>
    </w:p>
    <w:p w14:paraId="1F413AE1" w14:textId="77777777" w:rsidR="00D83489" w:rsidRDefault="00377EA9" w:rsidP="003034FF">
      <w:pPr>
        <w:pStyle w:val="Default"/>
      </w:pPr>
      <w:r>
        <w:t>A total of 511 patrols conducted for the period Dec 2015 to Nov 2016 is reported on in this 2016 report. As a result of these patrols 14</w:t>
      </w:r>
      <w:r w:rsidR="00DB642F" w:rsidRPr="00DB642F">
        <w:t xml:space="preserve"> gillnets were confiscated within th</w:t>
      </w:r>
      <w:r w:rsidR="00DB642F">
        <w:t>e boundaries of the</w:t>
      </w:r>
      <w:r>
        <w:t xml:space="preserve"> reserve</w:t>
      </w:r>
      <w:r w:rsidR="000F1CC0">
        <w:t xml:space="preserve"> </w:t>
      </w:r>
      <w:r w:rsidR="00B1506E">
        <w:t>[7 from the Monkey River area, 1 from Punta Negra</w:t>
      </w:r>
      <w:r w:rsidR="000F1CC0">
        <w:t xml:space="preserve"> area</w:t>
      </w:r>
      <w:r w:rsidR="003739B1">
        <w:t>, 4</w:t>
      </w:r>
      <w:r w:rsidR="000F1CC0">
        <w:t xml:space="preserve"> from the Rio Grande</w:t>
      </w:r>
      <w:r w:rsidR="00D74382">
        <w:t>/Pork N</w:t>
      </w:r>
      <w:r w:rsidR="000F1CC0">
        <w:t xml:space="preserve"> Dough Boy Point area</w:t>
      </w:r>
      <w:r w:rsidR="003739B1">
        <w:t>, 2 from the Golden stream area</w:t>
      </w:r>
      <w:r w:rsidR="00B1506E">
        <w:t>]</w:t>
      </w:r>
      <w:r w:rsidR="004A5449">
        <w:t xml:space="preserve"> 6</w:t>
      </w:r>
      <w:r w:rsidR="003739B1">
        <w:t xml:space="preserve"> of which were confiscated due to reports from concern fishers</w:t>
      </w:r>
      <w:r w:rsidR="00D74382">
        <w:t xml:space="preserve"> [3 from Monkey River, 2 From Golden Stream, 1 from Rio Grande/Pork N Dough boy Point area]</w:t>
      </w:r>
      <w:r>
        <w:t xml:space="preserve">, </w:t>
      </w:r>
      <w:r w:rsidR="00872DE8">
        <w:t>3</w:t>
      </w:r>
      <w:r>
        <w:t xml:space="preserve"> verbal</w:t>
      </w:r>
      <w:r w:rsidR="00DB642F">
        <w:t xml:space="preserve"> warnings were given to loca</w:t>
      </w:r>
      <w:r>
        <w:t>l fishers from Punta Gorda</w:t>
      </w:r>
      <w:r w:rsidR="00872DE8">
        <w:t xml:space="preserve"> for using harpoon in the reserve and for fishing in the reserve without his license on person</w:t>
      </w:r>
      <w:r>
        <w:t>. One</w:t>
      </w:r>
      <w:r w:rsidR="00872DE8">
        <w:t xml:space="preserve"> (1) local fisher </w:t>
      </w:r>
      <w:r w:rsidR="00BA7EB1">
        <w:t>Edgar Randas</w:t>
      </w:r>
      <w:r w:rsidR="00DB642F" w:rsidRPr="00DB642F">
        <w:t xml:space="preserve"> from</w:t>
      </w:r>
      <w:r w:rsidR="00DB642F">
        <w:t xml:space="preserve"> </w:t>
      </w:r>
      <w:r>
        <w:t>Santa Ana on the Moho River was</w:t>
      </w:r>
      <w:r w:rsidR="00DB642F">
        <w:t xml:space="preserve"> arrested and summons to court with successful prose</w:t>
      </w:r>
      <w:r w:rsidR="00647B1D">
        <w:t xml:space="preserve">cution </w:t>
      </w:r>
      <w:r>
        <w:t>for fishing in the reserve with a restricted gear [gill net]</w:t>
      </w:r>
      <w:r w:rsidR="00DB642F">
        <w:t>.</w:t>
      </w:r>
      <w:r w:rsidR="002A375B">
        <w:t xml:space="preserve"> </w:t>
      </w:r>
      <w:r w:rsidR="00BA7EB1">
        <w:t>Rangers along with members of the Belize Coast Guard apprehended vessel with 5 Guatemalan Nationals in PHMR and took them</w:t>
      </w:r>
      <w:r w:rsidR="002A375B">
        <w:t xml:space="preserve"> into Immigration Office in Punta Go</w:t>
      </w:r>
      <w:r w:rsidR="00BA7EB1">
        <w:t>rda as their documentation</w:t>
      </w:r>
      <w:r w:rsidR="002A375B">
        <w:t xml:space="preserve"> </w:t>
      </w:r>
      <w:r w:rsidR="00BA7EB1">
        <w:t xml:space="preserve">[sarpe] </w:t>
      </w:r>
      <w:r w:rsidR="002A375B">
        <w:t xml:space="preserve">for entering </w:t>
      </w:r>
      <w:r w:rsidR="00BA7EB1">
        <w:t>Belize was not stamped</w:t>
      </w:r>
      <w:r w:rsidR="002A375B">
        <w:t xml:space="preserve"> by Immigration Officials.</w:t>
      </w:r>
      <w:r w:rsidR="00962112">
        <w:t xml:space="preserve"> </w:t>
      </w:r>
      <w:r w:rsidR="00BA7EB1">
        <w:t>All 5 were deported back to Guatemala.</w:t>
      </w:r>
    </w:p>
    <w:p w14:paraId="247C9664" w14:textId="77777777" w:rsidR="00647B1D" w:rsidRDefault="00647B1D" w:rsidP="00885FE2">
      <w:pPr>
        <w:pStyle w:val="Default"/>
      </w:pPr>
    </w:p>
    <w:p w14:paraId="5AA24D33" w14:textId="309900FA" w:rsidR="00647B1D" w:rsidRDefault="00647B1D" w:rsidP="00885FE2">
      <w:pPr>
        <w:pStyle w:val="Default"/>
      </w:pPr>
    </w:p>
    <w:p w14:paraId="78C752D4" w14:textId="11C19152" w:rsidR="00145048" w:rsidRDefault="00145048" w:rsidP="00885FE2">
      <w:pPr>
        <w:pStyle w:val="Default"/>
      </w:pPr>
    </w:p>
    <w:p w14:paraId="49F0A578" w14:textId="77777777" w:rsidR="00145048" w:rsidRDefault="00145048" w:rsidP="00885FE2">
      <w:pPr>
        <w:pStyle w:val="Default"/>
      </w:pPr>
    </w:p>
    <w:p w14:paraId="1F787353" w14:textId="77777777" w:rsidR="0070597B" w:rsidRPr="000B0937" w:rsidRDefault="00647B1D" w:rsidP="00885FE2">
      <w:pPr>
        <w:pStyle w:val="Default"/>
        <w:rPr>
          <w:sz w:val="23"/>
          <w:szCs w:val="23"/>
        </w:rPr>
      </w:pPr>
      <w:r>
        <w:rPr>
          <w:sz w:val="23"/>
          <w:szCs w:val="23"/>
        </w:rPr>
        <w:lastRenderedPageBreak/>
        <w:t>Table 6 summarizes the</w:t>
      </w:r>
      <w:r w:rsidR="00931560">
        <w:rPr>
          <w:sz w:val="23"/>
          <w:szCs w:val="23"/>
        </w:rPr>
        <w:t xml:space="preserve"> number of patrols, warnings</w:t>
      </w:r>
      <w:r w:rsidR="00E13830">
        <w:rPr>
          <w:sz w:val="23"/>
          <w:szCs w:val="23"/>
        </w:rPr>
        <w:t xml:space="preserve"> written and verbal as well as summons issued and arrests made and, g</w:t>
      </w:r>
      <w:r w:rsidR="00931560">
        <w:rPr>
          <w:sz w:val="23"/>
          <w:szCs w:val="23"/>
        </w:rPr>
        <w:t xml:space="preserve">ill net confiscation done at night and day both in and outside the reserve for </w:t>
      </w:r>
      <w:r w:rsidR="001C682F">
        <w:rPr>
          <w:sz w:val="23"/>
          <w:szCs w:val="23"/>
        </w:rPr>
        <w:t xml:space="preserve">the period Dec </w:t>
      </w:r>
      <w:r w:rsidR="00931560">
        <w:rPr>
          <w:sz w:val="23"/>
          <w:szCs w:val="23"/>
        </w:rPr>
        <w:t>2015</w:t>
      </w:r>
      <w:r w:rsidR="001C682F">
        <w:rPr>
          <w:sz w:val="23"/>
          <w:szCs w:val="23"/>
        </w:rPr>
        <w:t xml:space="preserve"> to Nov 2016</w:t>
      </w:r>
      <w:r w:rsidR="00931560">
        <w:rPr>
          <w:sz w:val="23"/>
          <w:szCs w:val="23"/>
        </w:rPr>
        <w:t>.</w:t>
      </w:r>
      <w:r w:rsidR="00E13830">
        <w:rPr>
          <w:sz w:val="23"/>
          <w:szCs w:val="23"/>
        </w:rPr>
        <w:t xml:space="preserve"> All patrols were done jointly with the Belize Coast Guard.</w:t>
      </w:r>
      <w:r w:rsidR="00931560">
        <w:rPr>
          <w:sz w:val="23"/>
          <w:szCs w:val="23"/>
        </w:rPr>
        <w:t xml:space="preserve"> </w:t>
      </w:r>
    </w:p>
    <w:p w14:paraId="6AECE9CD" w14:textId="77777777" w:rsidR="0070597B" w:rsidRDefault="0070597B" w:rsidP="00885FE2">
      <w:pPr>
        <w:pStyle w:val="Default"/>
        <w:rPr>
          <w:b/>
          <w:sz w:val="23"/>
          <w:szCs w:val="23"/>
        </w:rPr>
      </w:pPr>
    </w:p>
    <w:p w14:paraId="1DD25596" w14:textId="77777777" w:rsidR="00F47442" w:rsidRPr="00B37100" w:rsidRDefault="00B37100" w:rsidP="00885FE2">
      <w:pPr>
        <w:pStyle w:val="Default"/>
        <w:rPr>
          <w:b/>
          <w:sz w:val="23"/>
          <w:szCs w:val="23"/>
        </w:rPr>
      </w:pPr>
      <w:r w:rsidRPr="00B37100">
        <w:rPr>
          <w:b/>
          <w:sz w:val="23"/>
          <w:szCs w:val="23"/>
        </w:rPr>
        <w:t>Table 6</w:t>
      </w:r>
    </w:p>
    <w:tbl>
      <w:tblPr>
        <w:tblW w:w="18361" w:type="dxa"/>
        <w:tblLook w:val="04A0" w:firstRow="1" w:lastRow="0" w:firstColumn="1" w:lastColumn="0" w:noHBand="0" w:noVBand="1"/>
      </w:tblPr>
      <w:tblGrid>
        <w:gridCol w:w="770"/>
        <w:gridCol w:w="568"/>
        <w:gridCol w:w="754"/>
        <w:gridCol w:w="266"/>
        <w:gridCol w:w="572"/>
        <w:gridCol w:w="774"/>
        <w:gridCol w:w="913"/>
        <w:gridCol w:w="805"/>
        <w:gridCol w:w="1448"/>
        <w:gridCol w:w="4078"/>
        <w:gridCol w:w="1176"/>
        <w:gridCol w:w="960"/>
        <w:gridCol w:w="960"/>
        <w:gridCol w:w="960"/>
        <w:gridCol w:w="960"/>
        <w:gridCol w:w="960"/>
        <w:gridCol w:w="960"/>
        <w:gridCol w:w="960"/>
      </w:tblGrid>
      <w:tr w:rsidR="005A1EF7" w:rsidRPr="005A1EF7" w14:paraId="2AC12D9B" w14:textId="77777777" w:rsidTr="005A1EF7">
        <w:trPr>
          <w:trHeight w:val="300"/>
        </w:trPr>
        <w:tc>
          <w:tcPr>
            <w:tcW w:w="10676" w:type="dxa"/>
            <w:gridSpan w:val="10"/>
            <w:tcBorders>
              <w:top w:val="single" w:sz="8" w:space="0" w:color="auto"/>
              <w:left w:val="single" w:sz="8" w:space="0" w:color="auto"/>
              <w:bottom w:val="single" w:sz="8" w:space="0" w:color="auto"/>
              <w:right w:val="single" w:sz="8" w:space="0" w:color="000000"/>
            </w:tcBorders>
            <w:shd w:val="clear" w:color="000000" w:fill="ED7D31"/>
            <w:noWrap/>
            <w:vAlign w:val="bottom"/>
            <w:hideMark/>
          </w:tcPr>
          <w:p w14:paraId="292A1590" w14:textId="77777777" w:rsidR="005A1EF7" w:rsidRPr="005A1EF7" w:rsidRDefault="005A1EF7" w:rsidP="005A1EF7">
            <w:pPr>
              <w:spacing w:after="0" w:line="240" w:lineRule="auto"/>
              <w:jc w:val="center"/>
              <w:rPr>
                <w:rFonts w:ascii="Calibri" w:eastAsia="Times New Roman" w:hAnsi="Calibri" w:cs="Times New Roman"/>
                <w:b/>
                <w:bCs/>
                <w:color w:val="000000"/>
              </w:rPr>
            </w:pPr>
            <w:r w:rsidRPr="005A1EF7">
              <w:rPr>
                <w:rFonts w:ascii="Calibri" w:eastAsia="Times New Roman" w:hAnsi="Calibri" w:cs="Times New Roman"/>
                <w:b/>
                <w:bCs/>
                <w:color w:val="000000"/>
              </w:rPr>
              <w:t>Patrols by PHMR Rangers 2016</w:t>
            </w:r>
          </w:p>
        </w:tc>
        <w:tc>
          <w:tcPr>
            <w:tcW w:w="965" w:type="dxa"/>
            <w:tcBorders>
              <w:top w:val="nil"/>
              <w:left w:val="nil"/>
              <w:bottom w:val="nil"/>
              <w:right w:val="nil"/>
            </w:tcBorders>
            <w:shd w:val="clear" w:color="auto" w:fill="auto"/>
            <w:noWrap/>
            <w:vAlign w:val="bottom"/>
            <w:hideMark/>
          </w:tcPr>
          <w:p w14:paraId="4E8A0662" w14:textId="77777777" w:rsidR="005A1EF7" w:rsidRPr="005A1EF7" w:rsidRDefault="005A1EF7" w:rsidP="005A1EF7">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14:paraId="2023CBF9"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54D84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FA57A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00F05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120C0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6560F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466C9A"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647E7321" w14:textId="77777777" w:rsidTr="005A1EF7">
        <w:trPr>
          <w:trHeight w:val="289"/>
        </w:trPr>
        <w:tc>
          <w:tcPr>
            <w:tcW w:w="762" w:type="dxa"/>
            <w:tcBorders>
              <w:top w:val="nil"/>
              <w:left w:val="nil"/>
              <w:bottom w:val="nil"/>
              <w:right w:val="nil"/>
            </w:tcBorders>
            <w:shd w:val="clear" w:color="auto" w:fill="auto"/>
            <w:noWrap/>
            <w:vAlign w:val="bottom"/>
            <w:hideMark/>
          </w:tcPr>
          <w:p w14:paraId="4FFF6F1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1243"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555D91E" w14:textId="77777777" w:rsidR="005A1EF7" w:rsidRPr="005A1EF7" w:rsidRDefault="005A1EF7" w:rsidP="005A1EF7">
            <w:pPr>
              <w:spacing w:after="0" w:line="240" w:lineRule="auto"/>
              <w:jc w:val="center"/>
              <w:rPr>
                <w:rFonts w:ascii="Calibri" w:eastAsia="Times New Roman" w:hAnsi="Calibri" w:cs="Times New Roman"/>
                <w:b/>
                <w:bCs/>
                <w:color w:val="000000"/>
              </w:rPr>
            </w:pPr>
            <w:r w:rsidRPr="005A1EF7">
              <w:rPr>
                <w:rFonts w:ascii="Calibri" w:eastAsia="Times New Roman" w:hAnsi="Calibri" w:cs="Times New Roman"/>
                <w:b/>
                <w:bCs/>
                <w:color w:val="000000"/>
              </w:rPr>
              <w:t>Inside PHMR</w:t>
            </w:r>
          </w:p>
        </w:tc>
        <w:tc>
          <w:tcPr>
            <w:tcW w:w="81" w:type="dxa"/>
            <w:tcBorders>
              <w:top w:val="single" w:sz="4" w:space="0" w:color="auto"/>
              <w:left w:val="nil"/>
              <w:bottom w:val="single" w:sz="4" w:space="0" w:color="auto"/>
              <w:right w:val="single" w:sz="4" w:space="0" w:color="auto"/>
            </w:tcBorders>
            <w:shd w:val="clear" w:color="000000" w:fill="333F4F"/>
            <w:noWrap/>
            <w:vAlign w:val="bottom"/>
            <w:hideMark/>
          </w:tcPr>
          <w:p w14:paraId="19770EDF" w14:textId="77777777" w:rsidR="005A1EF7" w:rsidRPr="005A1EF7" w:rsidRDefault="005A1EF7" w:rsidP="005A1EF7">
            <w:pPr>
              <w:spacing w:after="0" w:line="240" w:lineRule="auto"/>
              <w:jc w:val="center"/>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1346"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0782329E" w14:textId="77777777" w:rsidR="005A1EF7" w:rsidRPr="005A1EF7" w:rsidRDefault="005A1EF7" w:rsidP="005A1EF7">
            <w:pPr>
              <w:spacing w:after="0" w:line="240" w:lineRule="auto"/>
              <w:jc w:val="center"/>
              <w:rPr>
                <w:rFonts w:ascii="Calibri" w:eastAsia="Times New Roman" w:hAnsi="Calibri" w:cs="Times New Roman"/>
                <w:b/>
                <w:bCs/>
                <w:color w:val="000000"/>
              </w:rPr>
            </w:pPr>
            <w:r w:rsidRPr="005A1EF7">
              <w:rPr>
                <w:rFonts w:ascii="Calibri" w:eastAsia="Times New Roman" w:hAnsi="Calibri" w:cs="Times New Roman"/>
                <w:b/>
                <w:bCs/>
                <w:color w:val="000000"/>
              </w:rPr>
              <w:t>Outside PHMR</w:t>
            </w:r>
          </w:p>
        </w:tc>
        <w:tc>
          <w:tcPr>
            <w:tcW w:w="913" w:type="dxa"/>
            <w:tcBorders>
              <w:top w:val="nil"/>
              <w:left w:val="nil"/>
              <w:bottom w:val="nil"/>
              <w:right w:val="nil"/>
            </w:tcBorders>
            <w:shd w:val="clear" w:color="auto" w:fill="auto"/>
            <w:noWrap/>
            <w:vAlign w:val="bottom"/>
            <w:hideMark/>
          </w:tcPr>
          <w:p w14:paraId="28DC9451" w14:textId="77777777" w:rsidR="005A1EF7" w:rsidRPr="005A1EF7" w:rsidRDefault="005A1EF7" w:rsidP="005A1EF7">
            <w:pPr>
              <w:spacing w:after="0" w:line="240" w:lineRule="auto"/>
              <w:jc w:val="center"/>
              <w:rPr>
                <w:rFonts w:ascii="Calibri" w:eastAsia="Times New Roman" w:hAnsi="Calibri" w:cs="Times New Roman"/>
                <w:b/>
                <w:bCs/>
                <w:color w:val="000000"/>
              </w:rPr>
            </w:pPr>
          </w:p>
        </w:tc>
        <w:tc>
          <w:tcPr>
            <w:tcW w:w="805" w:type="dxa"/>
            <w:tcBorders>
              <w:top w:val="nil"/>
              <w:left w:val="nil"/>
              <w:bottom w:val="nil"/>
              <w:right w:val="nil"/>
            </w:tcBorders>
            <w:shd w:val="clear" w:color="auto" w:fill="auto"/>
            <w:noWrap/>
            <w:vAlign w:val="bottom"/>
            <w:hideMark/>
          </w:tcPr>
          <w:p w14:paraId="3132B4C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014D14F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4078" w:type="dxa"/>
            <w:tcBorders>
              <w:top w:val="nil"/>
              <w:left w:val="nil"/>
              <w:bottom w:val="nil"/>
              <w:right w:val="nil"/>
            </w:tcBorders>
            <w:shd w:val="clear" w:color="auto" w:fill="auto"/>
            <w:noWrap/>
            <w:vAlign w:val="bottom"/>
            <w:hideMark/>
          </w:tcPr>
          <w:p w14:paraId="052A6B8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5" w:type="dxa"/>
            <w:tcBorders>
              <w:top w:val="nil"/>
              <w:left w:val="nil"/>
              <w:bottom w:val="nil"/>
              <w:right w:val="nil"/>
            </w:tcBorders>
            <w:shd w:val="clear" w:color="auto" w:fill="auto"/>
            <w:noWrap/>
            <w:vAlign w:val="bottom"/>
            <w:hideMark/>
          </w:tcPr>
          <w:p w14:paraId="476BD01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1A001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8239C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EECBA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07890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20B6B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0DACB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A8EC4F"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76C5D4B2" w14:textId="77777777" w:rsidTr="005A1EF7">
        <w:trPr>
          <w:trHeight w:val="863"/>
        </w:trPr>
        <w:tc>
          <w:tcPr>
            <w:tcW w:w="762"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213B06C"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489" w:type="dxa"/>
            <w:tcBorders>
              <w:top w:val="nil"/>
              <w:left w:val="nil"/>
              <w:bottom w:val="single" w:sz="4" w:space="0" w:color="auto"/>
              <w:right w:val="single" w:sz="4" w:space="0" w:color="auto"/>
            </w:tcBorders>
            <w:shd w:val="clear" w:color="000000" w:fill="A6A6A6"/>
            <w:noWrap/>
            <w:vAlign w:val="bottom"/>
            <w:hideMark/>
          </w:tcPr>
          <w:p w14:paraId="28640D9B"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Day</w:t>
            </w:r>
          </w:p>
        </w:tc>
        <w:tc>
          <w:tcPr>
            <w:tcW w:w="754" w:type="dxa"/>
            <w:tcBorders>
              <w:top w:val="nil"/>
              <w:left w:val="nil"/>
              <w:bottom w:val="single" w:sz="4" w:space="0" w:color="auto"/>
              <w:right w:val="single" w:sz="4" w:space="0" w:color="auto"/>
            </w:tcBorders>
            <w:shd w:val="clear" w:color="000000" w:fill="A6A6A6"/>
            <w:noWrap/>
            <w:vAlign w:val="bottom"/>
            <w:hideMark/>
          </w:tcPr>
          <w:p w14:paraId="216ABC24"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xml:space="preserve"> Night </w:t>
            </w:r>
          </w:p>
        </w:tc>
        <w:tc>
          <w:tcPr>
            <w:tcW w:w="81" w:type="dxa"/>
            <w:tcBorders>
              <w:top w:val="nil"/>
              <w:left w:val="nil"/>
              <w:bottom w:val="single" w:sz="4" w:space="0" w:color="auto"/>
              <w:right w:val="single" w:sz="4" w:space="0" w:color="auto"/>
            </w:tcBorders>
            <w:shd w:val="clear" w:color="000000" w:fill="333F4F"/>
            <w:noWrap/>
            <w:vAlign w:val="bottom"/>
            <w:hideMark/>
          </w:tcPr>
          <w:p w14:paraId="16C079D6"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572" w:type="dxa"/>
            <w:tcBorders>
              <w:top w:val="nil"/>
              <w:left w:val="nil"/>
              <w:bottom w:val="single" w:sz="4" w:space="0" w:color="auto"/>
              <w:right w:val="single" w:sz="4" w:space="0" w:color="auto"/>
            </w:tcBorders>
            <w:shd w:val="clear" w:color="000000" w:fill="A6A6A6"/>
            <w:noWrap/>
            <w:vAlign w:val="bottom"/>
            <w:hideMark/>
          </w:tcPr>
          <w:p w14:paraId="710EC887"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xml:space="preserve"> Day </w:t>
            </w:r>
          </w:p>
        </w:tc>
        <w:tc>
          <w:tcPr>
            <w:tcW w:w="774" w:type="dxa"/>
            <w:tcBorders>
              <w:top w:val="nil"/>
              <w:left w:val="nil"/>
              <w:bottom w:val="single" w:sz="4" w:space="0" w:color="auto"/>
              <w:right w:val="single" w:sz="4" w:space="0" w:color="auto"/>
            </w:tcBorders>
            <w:shd w:val="clear" w:color="000000" w:fill="A6A6A6"/>
            <w:noWrap/>
            <w:vAlign w:val="bottom"/>
            <w:hideMark/>
          </w:tcPr>
          <w:p w14:paraId="5F2FCF50"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xml:space="preserve"> Night </w:t>
            </w:r>
          </w:p>
        </w:tc>
        <w:tc>
          <w:tcPr>
            <w:tcW w:w="913" w:type="dxa"/>
            <w:tcBorders>
              <w:top w:val="single" w:sz="4" w:space="0" w:color="auto"/>
              <w:left w:val="nil"/>
              <w:bottom w:val="single" w:sz="4" w:space="0" w:color="auto"/>
              <w:right w:val="single" w:sz="4" w:space="0" w:color="auto"/>
            </w:tcBorders>
            <w:shd w:val="clear" w:color="000000" w:fill="A6A6A6"/>
            <w:vAlign w:val="bottom"/>
            <w:hideMark/>
          </w:tcPr>
          <w:p w14:paraId="48311C09"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xml:space="preserve"> Total patrols </w:t>
            </w:r>
          </w:p>
        </w:tc>
        <w:tc>
          <w:tcPr>
            <w:tcW w:w="805" w:type="dxa"/>
            <w:tcBorders>
              <w:top w:val="single" w:sz="4" w:space="0" w:color="auto"/>
              <w:left w:val="nil"/>
              <w:bottom w:val="single" w:sz="4" w:space="0" w:color="auto"/>
              <w:right w:val="single" w:sz="4" w:space="0" w:color="auto"/>
            </w:tcBorders>
            <w:shd w:val="clear" w:color="000000" w:fill="A6A6A6"/>
            <w:vAlign w:val="bottom"/>
            <w:hideMark/>
          </w:tcPr>
          <w:p w14:paraId="1F0D554C"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Total hours</w:t>
            </w:r>
          </w:p>
        </w:tc>
        <w:tc>
          <w:tcPr>
            <w:tcW w:w="1448" w:type="dxa"/>
            <w:tcBorders>
              <w:top w:val="single" w:sz="4" w:space="0" w:color="auto"/>
              <w:left w:val="nil"/>
              <w:bottom w:val="single" w:sz="4" w:space="0" w:color="auto"/>
              <w:right w:val="single" w:sz="4" w:space="0" w:color="auto"/>
            </w:tcBorders>
            <w:shd w:val="clear" w:color="000000" w:fill="A6A6A6"/>
            <w:vAlign w:val="bottom"/>
            <w:hideMark/>
          </w:tcPr>
          <w:p w14:paraId="5D8DF7C9"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Number of arrests or warnings</w:t>
            </w:r>
          </w:p>
        </w:tc>
        <w:tc>
          <w:tcPr>
            <w:tcW w:w="4078" w:type="dxa"/>
            <w:tcBorders>
              <w:top w:val="single" w:sz="4" w:space="0" w:color="auto"/>
              <w:left w:val="nil"/>
              <w:bottom w:val="single" w:sz="4" w:space="0" w:color="auto"/>
              <w:right w:val="single" w:sz="4" w:space="0" w:color="auto"/>
            </w:tcBorders>
            <w:shd w:val="clear" w:color="000000" w:fill="A6A6A6"/>
            <w:noWrap/>
            <w:vAlign w:val="bottom"/>
            <w:hideMark/>
          </w:tcPr>
          <w:p w14:paraId="2A67B62F"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Results of patrols</w:t>
            </w:r>
          </w:p>
        </w:tc>
        <w:tc>
          <w:tcPr>
            <w:tcW w:w="965" w:type="dxa"/>
            <w:tcBorders>
              <w:top w:val="nil"/>
              <w:left w:val="nil"/>
              <w:bottom w:val="nil"/>
              <w:right w:val="nil"/>
            </w:tcBorders>
            <w:shd w:val="clear" w:color="auto" w:fill="auto"/>
            <w:noWrap/>
            <w:vAlign w:val="bottom"/>
            <w:hideMark/>
          </w:tcPr>
          <w:p w14:paraId="67C4EC95"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noProof/>
                <w:color w:val="000000"/>
              </w:rPr>
              <w:drawing>
                <wp:anchor distT="0" distB="0" distL="114300" distR="114300" simplePos="0" relativeHeight="251660288" behindDoc="0" locked="0" layoutInCell="1" allowOverlap="1" wp14:anchorId="6610512C" wp14:editId="1B06DFF3">
                  <wp:simplePos x="0" y="0"/>
                  <wp:positionH relativeFrom="column">
                    <wp:posOffset>133350</wp:posOffset>
                  </wp:positionH>
                  <wp:positionV relativeFrom="paragraph">
                    <wp:posOffset>142875</wp:posOffset>
                  </wp:positionV>
                  <wp:extent cx="4581525" cy="8010525"/>
                  <wp:effectExtent l="0" t="0" r="9525" b="952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5A1EF7" w:rsidRPr="005A1EF7" w14:paraId="2349552F" w14:textId="77777777">
              <w:trPr>
                <w:trHeight w:val="863"/>
                <w:tblCellSpacing w:w="0" w:type="dxa"/>
              </w:trPr>
              <w:tc>
                <w:tcPr>
                  <w:tcW w:w="960" w:type="dxa"/>
                  <w:tcBorders>
                    <w:top w:val="nil"/>
                    <w:left w:val="nil"/>
                    <w:bottom w:val="nil"/>
                    <w:right w:val="nil"/>
                  </w:tcBorders>
                  <w:shd w:val="clear" w:color="auto" w:fill="auto"/>
                  <w:noWrap/>
                  <w:vAlign w:val="bottom"/>
                  <w:hideMark/>
                </w:tcPr>
                <w:p w14:paraId="08B50339" w14:textId="77777777" w:rsidR="005A1EF7" w:rsidRPr="005A1EF7" w:rsidRDefault="005A1EF7" w:rsidP="005A1EF7">
                  <w:pPr>
                    <w:spacing w:after="0" w:line="240" w:lineRule="auto"/>
                    <w:rPr>
                      <w:rFonts w:ascii="Calibri" w:eastAsia="Times New Roman" w:hAnsi="Calibri" w:cs="Times New Roman"/>
                      <w:color w:val="000000"/>
                    </w:rPr>
                  </w:pPr>
                </w:p>
              </w:tc>
            </w:tr>
          </w:tbl>
          <w:p w14:paraId="4F55BDBF"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75D21C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E59D8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D8C31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C0558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9D89D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BDAB4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5FFEFB"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72899FC2" w14:textId="77777777" w:rsidTr="005A1EF7">
        <w:trPr>
          <w:trHeight w:val="12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1E7DB7FD"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Jan</w:t>
            </w:r>
          </w:p>
        </w:tc>
        <w:tc>
          <w:tcPr>
            <w:tcW w:w="489" w:type="dxa"/>
            <w:tcBorders>
              <w:top w:val="nil"/>
              <w:left w:val="nil"/>
              <w:bottom w:val="single" w:sz="4" w:space="0" w:color="auto"/>
              <w:right w:val="single" w:sz="4" w:space="0" w:color="auto"/>
            </w:tcBorders>
            <w:shd w:val="clear" w:color="000000" w:fill="FFE699"/>
            <w:noWrap/>
            <w:vAlign w:val="bottom"/>
            <w:hideMark/>
          </w:tcPr>
          <w:p w14:paraId="58081A2F"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39</w:t>
            </w:r>
          </w:p>
        </w:tc>
        <w:tc>
          <w:tcPr>
            <w:tcW w:w="754" w:type="dxa"/>
            <w:tcBorders>
              <w:top w:val="nil"/>
              <w:left w:val="nil"/>
              <w:bottom w:val="single" w:sz="4" w:space="0" w:color="auto"/>
              <w:right w:val="single" w:sz="4" w:space="0" w:color="auto"/>
            </w:tcBorders>
            <w:shd w:val="clear" w:color="000000" w:fill="9BC2E6"/>
            <w:noWrap/>
            <w:vAlign w:val="bottom"/>
            <w:hideMark/>
          </w:tcPr>
          <w:p w14:paraId="49E15C88"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7</w:t>
            </w:r>
          </w:p>
        </w:tc>
        <w:tc>
          <w:tcPr>
            <w:tcW w:w="81" w:type="dxa"/>
            <w:tcBorders>
              <w:top w:val="nil"/>
              <w:left w:val="nil"/>
              <w:bottom w:val="single" w:sz="4" w:space="0" w:color="auto"/>
              <w:right w:val="single" w:sz="4" w:space="0" w:color="auto"/>
            </w:tcBorders>
            <w:shd w:val="clear" w:color="000000" w:fill="333F4F"/>
            <w:noWrap/>
            <w:vAlign w:val="bottom"/>
            <w:hideMark/>
          </w:tcPr>
          <w:p w14:paraId="65A7B6FA"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6E239266"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w:t>
            </w:r>
          </w:p>
        </w:tc>
        <w:tc>
          <w:tcPr>
            <w:tcW w:w="774" w:type="dxa"/>
            <w:tcBorders>
              <w:top w:val="nil"/>
              <w:left w:val="nil"/>
              <w:bottom w:val="single" w:sz="4" w:space="0" w:color="auto"/>
              <w:right w:val="single" w:sz="4" w:space="0" w:color="auto"/>
            </w:tcBorders>
            <w:shd w:val="clear" w:color="000000" w:fill="9BC2E6"/>
            <w:noWrap/>
            <w:vAlign w:val="bottom"/>
            <w:hideMark/>
          </w:tcPr>
          <w:p w14:paraId="65B43D60"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4EA3827C"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47</w:t>
            </w:r>
          </w:p>
        </w:tc>
        <w:tc>
          <w:tcPr>
            <w:tcW w:w="805" w:type="dxa"/>
            <w:tcBorders>
              <w:top w:val="nil"/>
              <w:left w:val="nil"/>
              <w:bottom w:val="single" w:sz="4" w:space="0" w:color="auto"/>
              <w:right w:val="single" w:sz="4" w:space="0" w:color="auto"/>
            </w:tcBorders>
            <w:shd w:val="clear" w:color="000000" w:fill="A6A6A6"/>
            <w:noWrap/>
            <w:vAlign w:val="bottom"/>
            <w:hideMark/>
          </w:tcPr>
          <w:p w14:paraId="71D1BD7D"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126</w:t>
            </w:r>
          </w:p>
        </w:tc>
        <w:tc>
          <w:tcPr>
            <w:tcW w:w="1448" w:type="dxa"/>
            <w:tcBorders>
              <w:top w:val="nil"/>
              <w:left w:val="nil"/>
              <w:bottom w:val="single" w:sz="4" w:space="0" w:color="auto"/>
              <w:right w:val="single" w:sz="4" w:space="0" w:color="auto"/>
            </w:tcBorders>
            <w:shd w:val="clear" w:color="000000" w:fill="A6A6A6"/>
            <w:noWrap/>
            <w:vAlign w:val="bottom"/>
            <w:hideMark/>
          </w:tcPr>
          <w:p w14:paraId="165F5A93"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63227E1C"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17 vessels with managed access fishers, 3 vessels conducting tourism related activities and 5 vessels doing recreational fishing in the reserve</w:t>
            </w:r>
          </w:p>
        </w:tc>
        <w:tc>
          <w:tcPr>
            <w:tcW w:w="965" w:type="dxa"/>
            <w:tcBorders>
              <w:top w:val="nil"/>
              <w:left w:val="nil"/>
              <w:bottom w:val="nil"/>
              <w:right w:val="nil"/>
            </w:tcBorders>
            <w:shd w:val="clear" w:color="auto" w:fill="auto"/>
            <w:noWrap/>
            <w:vAlign w:val="bottom"/>
            <w:hideMark/>
          </w:tcPr>
          <w:p w14:paraId="3D4CE7AA"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A60496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EC32A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5F384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FE19D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32FD9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38681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FD53ED"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14EC4FD1" w14:textId="77777777" w:rsidTr="005A1EF7">
        <w:trPr>
          <w:trHeight w:val="18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24C2CE90"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Feb</w:t>
            </w:r>
          </w:p>
        </w:tc>
        <w:tc>
          <w:tcPr>
            <w:tcW w:w="489" w:type="dxa"/>
            <w:tcBorders>
              <w:top w:val="nil"/>
              <w:left w:val="nil"/>
              <w:bottom w:val="single" w:sz="4" w:space="0" w:color="auto"/>
              <w:right w:val="single" w:sz="4" w:space="0" w:color="auto"/>
            </w:tcBorders>
            <w:shd w:val="clear" w:color="000000" w:fill="FFE699"/>
            <w:noWrap/>
            <w:vAlign w:val="bottom"/>
            <w:hideMark/>
          </w:tcPr>
          <w:p w14:paraId="607B322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30</w:t>
            </w:r>
          </w:p>
        </w:tc>
        <w:tc>
          <w:tcPr>
            <w:tcW w:w="754" w:type="dxa"/>
            <w:tcBorders>
              <w:top w:val="nil"/>
              <w:left w:val="nil"/>
              <w:bottom w:val="single" w:sz="4" w:space="0" w:color="auto"/>
              <w:right w:val="single" w:sz="4" w:space="0" w:color="auto"/>
            </w:tcBorders>
            <w:shd w:val="clear" w:color="000000" w:fill="9BC2E6"/>
            <w:noWrap/>
            <w:vAlign w:val="bottom"/>
            <w:hideMark/>
          </w:tcPr>
          <w:p w14:paraId="71407CE0"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5</w:t>
            </w:r>
          </w:p>
        </w:tc>
        <w:tc>
          <w:tcPr>
            <w:tcW w:w="81" w:type="dxa"/>
            <w:tcBorders>
              <w:top w:val="nil"/>
              <w:left w:val="nil"/>
              <w:bottom w:val="single" w:sz="4" w:space="0" w:color="auto"/>
              <w:right w:val="single" w:sz="4" w:space="0" w:color="auto"/>
            </w:tcBorders>
            <w:shd w:val="clear" w:color="000000" w:fill="333F4F"/>
            <w:noWrap/>
            <w:vAlign w:val="bottom"/>
            <w:hideMark/>
          </w:tcPr>
          <w:p w14:paraId="520394BC"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6E6DD7C5"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w:t>
            </w:r>
          </w:p>
        </w:tc>
        <w:tc>
          <w:tcPr>
            <w:tcW w:w="774" w:type="dxa"/>
            <w:tcBorders>
              <w:top w:val="nil"/>
              <w:left w:val="nil"/>
              <w:bottom w:val="single" w:sz="4" w:space="0" w:color="auto"/>
              <w:right w:val="single" w:sz="4" w:space="0" w:color="auto"/>
            </w:tcBorders>
            <w:shd w:val="clear" w:color="000000" w:fill="9BC2E6"/>
            <w:noWrap/>
            <w:vAlign w:val="bottom"/>
            <w:hideMark/>
          </w:tcPr>
          <w:p w14:paraId="06FB9ADA"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7D70617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37</w:t>
            </w:r>
          </w:p>
        </w:tc>
        <w:tc>
          <w:tcPr>
            <w:tcW w:w="805" w:type="dxa"/>
            <w:tcBorders>
              <w:top w:val="nil"/>
              <w:left w:val="nil"/>
              <w:bottom w:val="single" w:sz="4" w:space="0" w:color="auto"/>
              <w:right w:val="single" w:sz="4" w:space="0" w:color="auto"/>
            </w:tcBorders>
            <w:shd w:val="clear" w:color="000000" w:fill="A6A6A6"/>
            <w:noWrap/>
            <w:vAlign w:val="bottom"/>
            <w:hideMark/>
          </w:tcPr>
          <w:p w14:paraId="5B578B30"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106</w:t>
            </w:r>
          </w:p>
        </w:tc>
        <w:tc>
          <w:tcPr>
            <w:tcW w:w="1448" w:type="dxa"/>
            <w:tcBorders>
              <w:top w:val="nil"/>
              <w:left w:val="nil"/>
              <w:bottom w:val="single" w:sz="4" w:space="0" w:color="auto"/>
              <w:right w:val="single" w:sz="4" w:space="0" w:color="auto"/>
            </w:tcBorders>
            <w:shd w:val="clear" w:color="000000" w:fill="A6A6A6"/>
            <w:noWrap/>
            <w:vAlign w:val="bottom"/>
            <w:hideMark/>
          </w:tcPr>
          <w:p w14:paraId="4883879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w:t>
            </w:r>
          </w:p>
        </w:tc>
        <w:tc>
          <w:tcPr>
            <w:tcW w:w="4078" w:type="dxa"/>
            <w:tcBorders>
              <w:top w:val="nil"/>
              <w:left w:val="nil"/>
              <w:bottom w:val="single" w:sz="4" w:space="0" w:color="auto"/>
              <w:right w:val="single" w:sz="4" w:space="0" w:color="auto"/>
            </w:tcBorders>
            <w:shd w:val="clear" w:color="000000" w:fill="C6E0B4"/>
            <w:vAlign w:val="bottom"/>
            <w:hideMark/>
          </w:tcPr>
          <w:p w14:paraId="78F51C1E"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Verbal warning to Julio Williams for having harpoon in vessel in the reserve. 9 vessels with managed access fishers, 2 conducting tourism related activities and 4 vessels conducting recreational fishing in the area</w:t>
            </w:r>
          </w:p>
        </w:tc>
        <w:tc>
          <w:tcPr>
            <w:tcW w:w="965" w:type="dxa"/>
            <w:tcBorders>
              <w:top w:val="nil"/>
              <w:left w:val="nil"/>
              <w:bottom w:val="nil"/>
              <w:right w:val="nil"/>
            </w:tcBorders>
            <w:shd w:val="clear" w:color="auto" w:fill="auto"/>
            <w:noWrap/>
            <w:vAlign w:val="bottom"/>
            <w:hideMark/>
          </w:tcPr>
          <w:p w14:paraId="6E44A58E"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A901FC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1F5A5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D8FDD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8FEDB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9F449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166CA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52434A"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7EBBF764" w14:textId="77777777" w:rsidTr="005A1EF7">
        <w:trPr>
          <w:trHeight w:val="15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48BEC7E9"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Mar</w:t>
            </w:r>
          </w:p>
        </w:tc>
        <w:tc>
          <w:tcPr>
            <w:tcW w:w="489" w:type="dxa"/>
            <w:tcBorders>
              <w:top w:val="nil"/>
              <w:left w:val="nil"/>
              <w:bottom w:val="single" w:sz="4" w:space="0" w:color="auto"/>
              <w:right w:val="single" w:sz="4" w:space="0" w:color="auto"/>
            </w:tcBorders>
            <w:shd w:val="clear" w:color="000000" w:fill="FFE699"/>
            <w:noWrap/>
            <w:vAlign w:val="bottom"/>
            <w:hideMark/>
          </w:tcPr>
          <w:p w14:paraId="5A081E51"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36</w:t>
            </w:r>
          </w:p>
        </w:tc>
        <w:tc>
          <w:tcPr>
            <w:tcW w:w="754" w:type="dxa"/>
            <w:tcBorders>
              <w:top w:val="nil"/>
              <w:left w:val="nil"/>
              <w:bottom w:val="single" w:sz="4" w:space="0" w:color="auto"/>
              <w:right w:val="single" w:sz="4" w:space="0" w:color="auto"/>
            </w:tcBorders>
            <w:shd w:val="clear" w:color="000000" w:fill="9BC2E6"/>
            <w:noWrap/>
            <w:vAlign w:val="bottom"/>
            <w:hideMark/>
          </w:tcPr>
          <w:p w14:paraId="0480001E"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4</w:t>
            </w:r>
          </w:p>
        </w:tc>
        <w:tc>
          <w:tcPr>
            <w:tcW w:w="81" w:type="dxa"/>
            <w:tcBorders>
              <w:top w:val="nil"/>
              <w:left w:val="nil"/>
              <w:bottom w:val="single" w:sz="4" w:space="0" w:color="auto"/>
              <w:right w:val="single" w:sz="4" w:space="0" w:color="auto"/>
            </w:tcBorders>
            <w:shd w:val="clear" w:color="000000" w:fill="333F4F"/>
            <w:noWrap/>
            <w:vAlign w:val="bottom"/>
            <w:hideMark/>
          </w:tcPr>
          <w:p w14:paraId="3D912796"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04A8712C"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5</w:t>
            </w:r>
          </w:p>
        </w:tc>
        <w:tc>
          <w:tcPr>
            <w:tcW w:w="774" w:type="dxa"/>
            <w:tcBorders>
              <w:top w:val="nil"/>
              <w:left w:val="nil"/>
              <w:bottom w:val="single" w:sz="4" w:space="0" w:color="auto"/>
              <w:right w:val="single" w:sz="4" w:space="0" w:color="auto"/>
            </w:tcBorders>
            <w:shd w:val="clear" w:color="000000" w:fill="9BC2E6"/>
            <w:noWrap/>
            <w:vAlign w:val="bottom"/>
            <w:hideMark/>
          </w:tcPr>
          <w:p w14:paraId="4D0A69FE"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23911A47"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45</w:t>
            </w:r>
          </w:p>
        </w:tc>
        <w:tc>
          <w:tcPr>
            <w:tcW w:w="805" w:type="dxa"/>
            <w:tcBorders>
              <w:top w:val="nil"/>
              <w:left w:val="nil"/>
              <w:bottom w:val="single" w:sz="4" w:space="0" w:color="auto"/>
              <w:right w:val="single" w:sz="4" w:space="0" w:color="auto"/>
            </w:tcBorders>
            <w:shd w:val="clear" w:color="000000" w:fill="A6A6A6"/>
            <w:noWrap/>
            <w:vAlign w:val="bottom"/>
            <w:hideMark/>
          </w:tcPr>
          <w:p w14:paraId="10A9E9F1"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143</w:t>
            </w:r>
          </w:p>
        </w:tc>
        <w:tc>
          <w:tcPr>
            <w:tcW w:w="1448" w:type="dxa"/>
            <w:tcBorders>
              <w:top w:val="nil"/>
              <w:left w:val="nil"/>
              <w:bottom w:val="single" w:sz="4" w:space="0" w:color="auto"/>
              <w:right w:val="single" w:sz="4" w:space="0" w:color="auto"/>
            </w:tcBorders>
            <w:shd w:val="clear" w:color="000000" w:fill="A6A6A6"/>
            <w:noWrap/>
            <w:vAlign w:val="bottom"/>
            <w:hideMark/>
          </w:tcPr>
          <w:p w14:paraId="6180755A"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1822DD62"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10 vessels with managed access fishers, 10 vessels conducting tourism related activities and 6 vessels doing recreational fishing. 1 gill net confiscated near Rio Grande</w:t>
            </w:r>
          </w:p>
        </w:tc>
        <w:tc>
          <w:tcPr>
            <w:tcW w:w="965" w:type="dxa"/>
            <w:tcBorders>
              <w:top w:val="nil"/>
              <w:left w:val="nil"/>
              <w:bottom w:val="nil"/>
              <w:right w:val="nil"/>
            </w:tcBorders>
            <w:shd w:val="clear" w:color="auto" w:fill="auto"/>
            <w:noWrap/>
            <w:vAlign w:val="bottom"/>
            <w:hideMark/>
          </w:tcPr>
          <w:p w14:paraId="0C93AA5B"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xml:space="preserve"> </w:t>
            </w:r>
          </w:p>
        </w:tc>
        <w:tc>
          <w:tcPr>
            <w:tcW w:w="960" w:type="dxa"/>
            <w:tcBorders>
              <w:top w:val="nil"/>
              <w:left w:val="nil"/>
              <w:bottom w:val="nil"/>
              <w:right w:val="nil"/>
            </w:tcBorders>
            <w:shd w:val="clear" w:color="auto" w:fill="auto"/>
            <w:noWrap/>
            <w:vAlign w:val="bottom"/>
            <w:hideMark/>
          </w:tcPr>
          <w:p w14:paraId="17FB2FEA"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1A69E91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20035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2C7D8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D8F0A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95D2A6"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BEEDF6"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58689339" w14:textId="77777777" w:rsidTr="005A1EF7">
        <w:trPr>
          <w:trHeight w:val="12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0C0EAF71"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Apr</w:t>
            </w:r>
          </w:p>
        </w:tc>
        <w:tc>
          <w:tcPr>
            <w:tcW w:w="489" w:type="dxa"/>
            <w:tcBorders>
              <w:top w:val="nil"/>
              <w:left w:val="nil"/>
              <w:bottom w:val="single" w:sz="4" w:space="0" w:color="auto"/>
              <w:right w:val="single" w:sz="4" w:space="0" w:color="auto"/>
            </w:tcBorders>
            <w:shd w:val="clear" w:color="000000" w:fill="FFE699"/>
            <w:noWrap/>
            <w:vAlign w:val="bottom"/>
            <w:hideMark/>
          </w:tcPr>
          <w:p w14:paraId="2A6D3C1F"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39</w:t>
            </w:r>
          </w:p>
        </w:tc>
        <w:tc>
          <w:tcPr>
            <w:tcW w:w="754" w:type="dxa"/>
            <w:tcBorders>
              <w:top w:val="nil"/>
              <w:left w:val="nil"/>
              <w:bottom w:val="single" w:sz="4" w:space="0" w:color="auto"/>
              <w:right w:val="single" w:sz="4" w:space="0" w:color="auto"/>
            </w:tcBorders>
            <w:shd w:val="clear" w:color="000000" w:fill="9BC2E6"/>
            <w:noWrap/>
            <w:vAlign w:val="bottom"/>
            <w:hideMark/>
          </w:tcPr>
          <w:p w14:paraId="3BA84256"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9</w:t>
            </w:r>
          </w:p>
        </w:tc>
        <w:tc>
          <w:tcPr>
            <w:tcW w:w="81" w:type="dxa"/>
            <w:tcBorders>
              <w:top w:val="nil"/>
              <w:left w:val="nil"/>
              <w:bottom w:val="single" w:sz="4" w:space="0" w:color="auto"/>
              <w:right w:val="single" w:sz="4" w:space="0" w:color="auto"/>
            </w:tcBorders>
            <w:shd w:val="clear" w:color="000000" w:fill="333F4F"/>
            <w:noWrap/>
            <w:vAlign w:val="bottom"/>
            <w:hideMark/>
          </w:tcPr>
          <w:p w14:paraId="4105A540"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10A15115"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774" w:type="dxa"/>
            <w:tcBorders>
              <w:top w:val="nil"/>
              <w:left w:val="nil"/>
              <w:bottom w:val="single" w:sz="4" w:space="0" w:color="auto"/>
              <w:right w:val="single" w:sz="4" w:space="0" w:color="auto"/>
            </w:tcBorders>
            <w:shd w:val="clear" w:color="000000" w:fill="9BC2E6"/>
            <w:noWrap/>
            <w:vAlign w:val="bottom"/>
            <w:hideMark/>
          </w:tcPr>
          <w:p w14:paraId="17B05B63"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63AEA6C0"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48</w:t>
            </w:r>
          </w:p>
        </w:tc>
        <w:tc>
          <w:tcPr>
            <w:tcW w:w="805" w:type="dxa"/>
            <w:tcBorders>
              <w:top w:val="nil"/>
              <w:left w:val="nil"/>
              <w:bottom w:val="single" w:sz="4" w:space="0" w:color="auto"/>
              <w:right w:val="single" w:sz="4" w:space="0" w:color="auto"/>
            </w:tcBorders>
            <w:shd w:val="clear" w:color="000000" w:fill="A6A6A6"/>
            <w:noWrap/>
            <w:vAlign w:val="bottom"/>
            <w:hideMark/>
          </w:tcPr>
          <w:p w14:paraId="3E400006"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145</w:t>
            </w:r>
          </w:p>
        </w:tc>
        <w:tc>
          <w:tcPr>
            <w:tcW w:w="1448" w:type="dxa"/>
            <w:tcBorders>
              <w:top w:val="nil"/>
              <w:left w:val="nil"/>
              <w:bottom w:val="single" w:sz="4" w:space="0" w:color="auto"/>
              <w:right w:val="single" w:sz="4" w:space="0" w:color="auto"/>
            </w:tcBorders>
            <w:shd w:val="clear" w:color="000000" w:fill="A6A6A6"/>
            <w:noWrap/>
            <w:vAlign w:val="bottom"/>
            <w:hideMark/>
          </w:tcPr>
          <w:p w14:paraId="384DABB7"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16C1548A"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11 vessels with Managed Access Fishers, 7 vessels conducting tourism related activities and 4 vessels doing recreational fishing in the area</w:t>
            </w:r>
          </w:p>
        </w:tc>
        <w:tc>
          <w:tcPr>
            <w:tcW w:w="965" w:type="dxa"/>
            <w:tcBorders>
              <w:top w:val="nil"/>
              <w:left w:val="nil"/>
              <w:bottom w:val="nil"/>
              <w:right w:val="nil"/>
            </w:tcBorders>
            <w:shd w:val="clear" w:color="auto" w:fill="auto"/>
            <w:noWrap/>
            <w:vAlign w:val="bottom"/>
            <w:hideMark/>
          </w:tcPr>
          <w:p w14:paraId="11D4E96F"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00BFCC0"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EC18C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7F91F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106EE0"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7A6AA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5A7C5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619A48"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2A584847" w14:textId="77777777" w:rsidTr="005A1EF7">
        <w:trPr>
          <w:trHeight w:val="12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3EE4CE18"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May</w:t>
            </w:r>
          </w:p>
        </w:tc>
        <w:tc>
          <w:tcPr>
            <w:tcW w:w="489" w:type="dxa"/>
            <w:tcBorders>
              <w:top w:val="nil"/>
              <w:left w:val="nil"/>
              <w:bottom w:val="single" w:sz="4" w:space="0" w:color="auto"/>
              <w:right w:val="single" w:sz="4" w:space="0" w:color="auto"/>
            </w:tcBorders>
            <w:shd w:val="clear" w:color="000000" w:fill="FFE699"/>
            <w:noWrap/>
            <w:vAlign w:val="bottom"/>
            <w:hideMark/>
          </w:tcPr>
          <w:p w14:paraId="6AC34722"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32</w:t>
            </w:r>
          </w:p>
        </w:tc>
        <w:tc>
          <w:tcPr>
            <w:tcW w:w="754" w:type="dxa"/>
            <w:tcBorders>
              <w:top w:val="nil"/>
              <w:left w:val="nil"/>
              <w:bottom w:val="single" w:sz="4" w:space="0" w:color="auto"/>
              <w:right w:val="single" w:sz="4" w:space="0" w:color="auto"/>
            </w:tcBorders>
            <w:shd w:val="clear" w:color="000000" w:fill="9BC2E6"/>
            <w:noWrap/>
            <w:vAlign w:val="bottom"/>
            <w:hideMark/>
          </w:tcPr>
          <w:p w14:paraId="608CCA14"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w:t>
            </w:r>
          </w:p>
        </w:tc>
        <w:tc>
          <w:tcPr>
            <w:tcW w:w="81" w:type="dxa"/>
            <w:tcBorders>
              <w:top w:val="nil"/>
              <w:left w:val="nil"/>
              <w:bottom w:val="single" w:sz="4" w:space="0" w:color="auto"/>
              <w:right w:val="single" w:sz="4" w:space="0" w:color="auto"/>
            </w:tcBorders>
            <w:shd w:val="clear" w:color="000000" w:fill="333F4F"/>
            <w:noWrap/>
            <w:vAlign w:val="bottom"/>
            <w:hideMark/>
          </w:tcPr>
          <w:p w14:paraId="14313C3B"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3FE06A8A"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w:t>
            </w:r>
          </w:p>
        </w:tc>
        <w:tc>
          <w:tcPr>
            <w:tcW w:w="774" w:type="dxa"/>
            <w:tcBorders>
              <w:top w:val="nil"/>
              <w:left w:val="nil"/>
              <w:bottom w:val="single" w:sz="4" w:space="0" w:color="auto"/>
              <w:right w:val="single" w:sz="4" w:space="0" w:color="auto"/>
            </w:tcBorders>
            <w:shd w:val="clear" w:color="000000" w:fill="9BC2E6"/>
            <w:noWrap/>
            <w:vAlign w:val="bottom"/>
            <w:hideMark/>
          </w:tcPr>
          <w:p w14:paraId="1F64186F"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5E0A2E2B"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37</w:t>
            </w:r>
          </w:p>
        </w:tc>
        <w:tc>
          <w:tcPr>
            <w:tcW w:w="805" w:type="dxa"/>
            <w:tcBorders>
              <w:top w:val="nil"/>
              <w:left w:val="nil"/>
              <w:bottom w:val="single" w:sz="4" w:space="0" w:color="auto"/>
              <w:right w:val="single" w:sz="4" w:space="0" w:color="auto"/>
            </w:tcBorders>
            <w:shd w:val="clear" w:color="000000" w:fill="A6A6A6"/>
            <w:noWrap/>
            <w:vAlign w:val="bottom"/>
            <w:hideMark/>
          </w:tcPr>
          <w:p w14:paraId="479A0B47"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140</w:t>
            </w:r>
          </w:p>
        </w:tc>
        <w:tc>
          <w:tcPr>
            <w:tcW w:w="1448" w:type="dxa"/>
            <w:tcBorders>
              <w:top w:val="nil"/>
              <w:left w:val="nil"/>
              <w:bottom w:val="single" w:sz="4" w:space="0" w:color="auto"/>
              <w:right w:val="single" w:sz="4" w:space="0" w:color="auto"/>
            </w:tcBorders>
            <w:shd w:val="clear" w:color="000000" w:fill="A6A6A6"/>
            <w:noWrap/>
            <w:vAlign w:val="bottom"/>
            <w:hideMark/>
          </w:tcPr>
          <w:p w14:paraId="7BAF6C98"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13E60034"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xml:space="preserve">14 vessels with Managed access fishers, 3 vessels doing tourism related activities and 5 vessels doing </w:t>
            </w:r>
            <w:r w:rsidR="00DC0A13" w:rsidRPr="005A1EF7">
              <w:rPr>
                <w:rFonts w:ascii="Calibri" w:eastAsia="Times New Roman" w:hAnsi="Calibri" w:cs="Times New Roman"/>
                <w:color w:val="000000"/>
              </w:rPr>
              <w:t>recreational</w:t>
            </w:r>
            <w:r w:rsidRPr="005A1EF7">
              <w:rPr>
                <w:rFonts w:ascii="Calibri" w:eastAsia="Times New Roman" w:hAnsi="Calibri" w:cs="Times New Roman"/>
                <w:color w:val="000000"/>
              </w:rPr>
              <w:t xml:space="preserve"> fishing in the area</w:t>
            </w:r>
          </w:p>
        </w:tc>
        <w:tc>
          <w:tcPr>
            <w:tcW w:w="965" w:type="dxa"/>
            <w:tcBorders>
              <w:top w:val="nil"/>
              <w:left w:val="nil"/>
              <w:bottom w:val="nil"/>
              <w:right w:val="nil"/>
            </w:tcBorders>
            <w:shd w:val="clear" w:color="auto" w:fill="auto"/>
            <w:noWrap/>
            <w:vAlign w:val="bottom"/>
            <w:hideMark/>
          </w:tcPr>
          <w:p w14:paraId="79A27D77"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69B42F5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8A342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FF20B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9806C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49778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7C6C4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53F7DA"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693ECB84" w14:textId="77777777" w:rsidTr="005A1EF7">
        <w:trPr>
          <w:trHeight w:val="12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17D99CB8"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Jun</w:t>
            </w:r>
          </w:p>
        </w:tc>
        <w:tc>
          <w:tcPr>
            <w:tcW w:w="489" w:type="dxa"/>
            <w:tcBorders>
              <w:top w:val="nil"/>
              <w:left w:val="nil"/>
              <w:bottom w:val="single" w:sz="4" w:space="0" w:color="auto"/>
              <w:right w:val="single" w:sz="4" w:space="0" w:color="auto"/>
            </w:tcBorders>
            <w:shd w:val="clear" w:color="000000" w:fill="FFE699"/>
            <w:noWrap/>
            <w:vAlign w:val="bottom"/>
            <w:hideMark/>
          </w:tcPr>
          <w:p w14:paraId="125DF8E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33</w:t>
            </w:r>
          </w:p>
        </w:tc>
        <w:tc>
          <w:tcPr>
            <w:tcW w:w="754" w:type="dxa"/>
            <w:tcBorders>
              <w:top w:val="nil"/>
              <w:left w:val="nil"/>
              <w:bottom w:val="single" w:sz="4" w:space="0" w:color="auto"/>
              <w:right w:val="single" w:sz="4" w:space="0" w:color="auto"/>
            </w:tcBorders>
            <w:shd w:val="clear" w:color="000000" w:fill="9BC2E6"/>
            <w:noWrap/>
            <w:vAlign w:val="bottom"/>
            <w:hideMark/>
          </w:tcPr>
          <w:p w14:paraId="3A22FA15"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14</w:t>
            </w:r>
          </w:p>
        </w:tc>
        <w:tc>
          <w:tcPr>
            <w:tcW w:w="81" w:type="dxa"/>
            <w:tcBorders>
              <w:top w:val="nil"/>
              <w:left w:val="nil"/>
              <w:bottom w:val="single" w:sz="4" w:space="0" w:color="auto"/>
              <w:right w:val="single" w:sz="4" w:space="0" w:color="auto"/>
            </w:tcBorders>
            <w:shd w:val="clear" w:color="000000" w:fill="333F4F"/>
            <w:noWrap/>
            <w:vAlign w:val="bottom"/>
            <w:hideMark/>
          </w:tcPr>
          <w:p w14:paraId="6AE0BFA2"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4B24990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6</w:t>
            </w:r>
          </w:p>
        </w:tc>
        <w:tc>
          <w:tcPr>
            <w:tcW w:w="774" w:type="dxa"/>
            <w:tcBorders>
              <w:top w:val="nil"/>
              <w:left w:val="nil"/>
              <w:bottom w:val="single" w:sz="4" w:space="0" w:color="auto"/>
              <w:right w:val="single" w:sz="4" w:space="0" w:color="auto"/>
            </w:tcBorders>
            <w:shd w:val="clear" w:color="000000" w:fill="9BC2E6"/>
            <w:noWrap/>
            <w:vAlign w:val="bottom"/>
            <w:hideMark/>
          </w:tcPr>
          <w:p w14:paraId="56102A1D"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w:t>
            </w:r>
          </w:p>
        </w:tc>
        <w:tc>
          <w:tcPr>
            <w:tcW w:w="913" w:type="dxa"/>
            <w:tcBorders>
              <w:top w:val="nil"/>
              <w:left w:val="nil"/>
              <w:bottom w:val="single" w:sz="4" w:space="0" w:color="auto"/>
              <w:right w:val="single" w:sz="4" w:space="0" w:color="auto"/>
            </w:tcBorders>
            <w:shd w:val="clear" w:color="000000" w:fill="A6A6A6"/>
            <w:noWrap/>
            <w:vAlign w:val="bottom"/>
            <w:hideMark/>
          </w:tcPr>
          <w:p w14:paraId="452C82AF"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54</w:t>
            </w:r>
          </w:p>
        </w:tc>
        <w:tc>
          <w:tcPr>
            <w:tcW w:w="805" w:type="dxa"/>
            <w:tcBorders>
              <w:top w:val="nil"/>
              <w:left w:val="nil"/>
              <w:bottom w:val="single" w:sz="4" w:space="0" w:color="auto"/>
              <w:right w:val="single" w:sz="4" w:space="0" w:color="auto"/>
            </w:tcBorders>
            <w:shd w:val="clear" w:color="000000" w:fill="A6A6A6"/>
            <w:noWrap/>
            <w:vAlign w:val="bottom"/>
            <w:hideMark/>
          </w:tcPr>
          <w:p w14:paraId="579E5FD8"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123</w:t>
            </w:r>
          </w:p>
        </w:tc>
        <w:tc>
          <w:tcPr>
            <w:tcW w:w="1448" w:type="dxa"/>
            <w:tcBorders>
              <w:top w:val="nil"/>
              <w:left w:val="nil"/>
              <w:bottom w:val="single" w:sz="4" w:space="0" w:color="auto"/>
              <w:right w:val="single" w:sz="4" w:space="0" w:color="auto"/>
            </w:tcBorders>
            <w:shd w:val="clear" w:color="000000" w:fill="A6A6A6"/>
            <w:noWrap/>
            <w:vAlign w:val="bottom"/>
            <w:hideMark/>
          </w:tcPr>
          <w:p w14:paraId="71CFCD5D"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4C065834"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13 vessels with managed access fishers, 3 vessels doing tourism related activities and 4 vessels doing recreational fishing in the reserve</w:t>
            </w:r>
          </w:p>
        </w:tc>
        <w:tc>
          <w:tcPr>
            <w:tcW w:w="965" w:type="dxa"/>
            <w:tcBorders>
              <w:top w:val="nil"/>
              <w:left w:val="nil"/>
              <w:bottom w:val="nil"/>
              <w:right w:val="nil"/>
            </w:tcBorders>
            <w:shd w:val="clear" w:color="auto" w:fill="auto"/>
            <w:noWrap/>
            <w:vAlign w:val="bottom"/>
            <w:hideMark/>
          </w:tcPr>
          <w:p w14:paraId="2A72A0A1"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A88FCE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5A2D0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7DADC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813F8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6FF94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BA4E8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63DDBF"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6B3FE2C6" w14:textId="77777777" w:rsidTr="005A1EF7">
        <w:trPr>
          <w:trHeight w:val="15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29126CB5"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Jul</w:t>
            </w:r>
          </w:p>
        </w:tc>
        <w:tc>
          <w:tcPr>
            <w:tcW w:w="489" w:type="dxa"/>
            <w:tcBorders>
              <w:top w:val="nil"/>
              <w:left w:val="nil"/>
              <w:bottom w:val="single" w:sz="4" w:space="0" w:color="auto"/>
              <w:right w:val="single" w:sz="4" w:space="0" w:color="auto"/>
            </w:tcBorders>
            <w:shd w:val="clear" w:color="000000" w:fill="FFE699"/>
            <w:noWrap/>
            <w:vAlign w:val="bottom"/>
            <w:hideMark/>
          </w:tcPr>
          <w:p w14:paraId="42E128D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33</w:t>
            </w:r>
          </w:p>
        </w:tc>
        <w:tc>
          <w:tcPr>
            <w:tcW w:w="754" w:type="dxa"/>
            <w:tcBorders>
              <w:top w:val="nil"/>
              <w:left w:val="nil"/>
              <w:bottom w:val="single" w:sz="4" w:space="0" w:color="auto"/>
              <w:right w:val="single" w:sz="4" w:space="0" w:color="auto"/>
            </w:tcBorders>
            <w:shd w:val="clear" w:color="000000" w:fill="9BC2E6"/>
            <w:noWrap/>
            <w:vAlign w:val="bottom"/>
            <w:hideMark/>
          </w:tcPr>
          <w:p w14:paraId="52E92FE0"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7</w:t>
            </w:r>
          </w:p>
        </w:tc>
        <w:tc>
          <w:tcPr>
            <w:tcW w:w="81" w:type="dxa"/>
            <w:tcBorders>
              <w:top w:val="nil"/>
              <w:left w:val="nil"/>
              <w:bottom w:val="single" w:sz="4" w:space="0" w:color="auto"/>
              <w:right w:val="single" w:sz="4" w:space="0" w:color="auto"/>
            </w:tcBorders>
            <w:shd w:val="clear" w:color="000000" w:fill="333F4F"/>
            <w:noWrap/>
            <w:vAlign w:val="bottom"/>
            <w:hideMark/>
          </w:tcPr>
          <w:p w14:paraId="56DE87CE"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320CC51A"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5</w:t>
            </w:r>
          </w:p>
        </w:tc>
        <w:tc>
          <w:tcPr>
            <w:tcW w:w="774" w:type="dxa"/>
            <w:tcBorders>
              <w:top w:val="nil"/>
              <w:left w:val="nil"/>
              <w:bottom w:val="single" w:sz="4" w:space="0" w:color="auto"/>
              <w:right w:val="single" w:sz="4" w:space="0" w:color="auto"/>
            </w:tcBorders>
            <w:shd w:val="clear" w:color="000000" w:fill="9BC2E6"/>
            <w:noWrap/>
            <w:vAlign w:val="bottom"/>
            <w:hideMark/>
          </w:tcPr>
          <w:p w14:paraId="2EF23310"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w:t>
            </w:r>
          </w:p>
        </w:tc>
        <w:tc>
          <w:tcPr>
            <w:tcW w:w="913" w:type="dxa"/>
            <w:tcBorders>
              <w:top w:val="nil"/>
              <w:left w:val="nil"/>
              <w:bottom w:val="single" w:sz="4" w:space="0" w:color="auto"/>
              <w:right w:val="single" w:sz="4" w:space="0" w:color="auto"/>
            </w:tcBorders>
            <w:shd w:val="clear" w:color="000000" w:fill="A6A6A6"/>
            <w:noWrap/>
            <w:vAlign w:val="bottom"/>
            <w:hideMark/>
          </w:tcPr>
          <w:p w14:paraId="1C9DC4A2"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46</w:t>
            </w:r>
          </w:p>
        </w:tc>
        <w:tc>
          <w:tcPr>
            <w:tcW w:w="805" w:type="dxa"/>
            <w:tcBorders>
              <w:top w:val="nil"/>
              <w:left w:val="nil"/>
              <w:bottom w:val="single" w:sz="4" w:space="0" w:color="auto"/>
              <w:right w:val="single" w:sz="4" w:space="0" w:color="auto"/>
            </w:tcBorders>
            <w:shd w:val="clear" w:color="000000" w:fill="A6A6A6"/>
            <w:noWrap/>
            <w:vAlign w:val="bottom"/>
            <w:hideMark/>
          </w:tcPr>
          <w:p w14:paraId="6B8D29D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154</w:t>
            </w:r>
          </w:p>
        </w:tc>
        <w:tc>
          <w:tcPr>
            <w:tcW w:w="1448" w:type="dxa"/>
            <w:tcBorders>
              <w:top w:val="nil"/>
              <w:left w:val="nil"/>
              <w:bottom w:val="single" w:sz="4" w:space="0" w:color="auto"/>
              <w:right w:val="single" w:sz="4" w:space="0" w:color="auto"/>
            </w:tcBorders>
            <w:shd w:val="clear" w:color="000000" w:fill="A6A6A6"/>
            <w:noWrap/>
            <w:vAlign w:val="bottom"/>
            <w:hideMark/>
          </w:tcPr>
          <w:p w14:paraId="218AA5F3"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5F0D1F89"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xml:space="preserve">8 vessels with managed access fishers, 3 vessels doing tourism related activities </w:t>
            </w:r>
            <w:r w:rsidR="00DC0A13" w:rsidRPr="005A1EF7">
              <w:rPr>
                <w:rFonts w:ascii="Calibri" w:eastAsia="Times New Roman" w:hAnsi="Calibri" w:cs="Times New Roman"/>
                <w:color w:val="000000"/>
              </w:rPr>
              <w:t xml:space="preserve">and </w:t>
            </w:r>
            <w:r w:rsidR="0041518B">
              <w:rPr>
                <w:rFonts w:ascii="Calibri" w:eastAsia="Times New Roman" w:hAnsi="Calibri" w:cs="Times New Roman"/>
                <w:color w:val="000000"/>
              </w:rPr>
              <w:t xml:space="preserve">8 </w:t>
            </w:r>
            <w:r w:rsidR="00DC0A13" w:rsidRPr="005A1EF7">
              <w:rPr>
                <w:rFonts w:ascii="Calibri" w:eastAsia="Times New Roman" w:hAnsi="Calibri" w:cs="Times New Roman"/>
                <w:color w:val="000000"/>
              </w:rPr>
              <w:t>vessels</w:t>
            </w:r>
            <w:r w:rsidRPr="005A1EF7">
              <w:rPr>
                <w:rFonts w:ascii="Calibri" w:eastAsia="Times New Roman" w:hAnsi="Calibri" w:cs="Times New Roman"/>
                <w:color w:val="000000"/>
              </w:rPr>
              <w:t xml:space="preserve"> doing recreational fishing in the reserv</w:t>
            </w:r>
            <w:r w:rsidR="00DC0A13">
              <w:rPr>
                <w:rFonts w:ascii="Calibri" w:eastAsia="Times New Roman" w:hAnsi="Calibri" w:cs="Times New Roman"/>
                <w:color w:val="000000"/>
              </w:rPr>
              <w:t>e. 1 gill net confiscated near Rio G</w:t>
            </w:r>
            <w:r w:rsidRPr="005A1EF7">
              <w:rPr>
                <w:rFonts w:ascii="Calibri" w:eastAsia="Times New Roman" w:hAnsi="Calibri" w:cs="Times New Roman"/>
                <w:color w:val="000000"/>
              </w:rPr>
              <w:t xml:space="preserve">rande </w:t>
            </w:r>
          </w:p>
        </w:tc>
        <w:tc>
          <w:tcPr>
            <w:tcW w:w="965" w:type="dxa"/>
            <w:tcBorders>
              <w:top w:val="nil"/>
              <w:left w:val="nil"/>
              <w:bottom w:val="nil"/>
              <w:right w:val="nil"/>
            </w:tcBorders>
            <w:shd w:val="clear" w:color="auto" w:fill="auto"/>
            <w:noWrap/>
            <w:vAlign w:val="bottom"/>
            <w:hideMark/>
          </w:tcPr>
          <w:p w14:paraId="157FB6D2"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F9546E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CE7AC9"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4973E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F0E4C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864B90"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0DAAE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6246B9"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42522B83" w14:textId="77777777" w:rsidTr="005A1EF7">
        <w:trPr>
          <w:trHeight w:val="21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0CEBAF48"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lastRenderedPageBreak/>
              <w:t>Aug</w:t>
            </w:r>
          </w:p>
        </w:tc>
        <w:tc>
          <w:tcPr>
            <w:tcW w:w="489" w:type="dxa"/>
            <w:tcBorders>
              <w:top w:val="nil"/>
              <w:left w:val="nil"/>
              <w:bottom w:val="single" w:sz="4" w:space="0" w:color="auto"/>
              <w:right w:val="single" w:sz="4" w:space="0" w:color="auto"/>
            </w:tcBorders>
            <w:shd w:val="clear" w:color="000000" w:fill="FFE699"/>
            <w:noWrap/>
            <w:vAlign w:val="bottom"/>
            <w:hideMark/>
          </w:tcPr>
          <w:p w14:paraId="48B01F9E"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28</w:t>
            </w:r>
          </w:p>
        </w:tc>
        <w:tc>
          <w:tcPr>
            <w:tcW w:w="754" w:type="dxa"/>
            <w:tcBorders>
              <w:top w:val="nil"/>
              <w:left w:val="nil"/>
              <w:bottom w:val="single" w:sz="4" w:space="0" w:color="auto"/>
              <w:right w:val="single" w:sz="4" w:space="0" w:color="auto"/>
            </w:tcBorders>
            <w:shd w:val="clear" w:color="000000" w:fill="9BC2E6"/>
            <w:noWrap/>
            <w:vAlign w:val="bottom"/>
            <w:hideMark/>
          </w:tcPr>
          <w:p w14:paraId="27B9CEA9"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7</w:t>
            </w:r>
          </w:p>
        </w:tc>
        <w:tc>
          <w:tcPr>
            <w:tcW w:w="81" w:type="dxa"/>
            <w:tcBorders>
              <w:top w:val="nil"/>
              <w:left w:val="nil"/>
              <w:bottom w:val="single" w:sz="4" w:space="0" w:color="auto"/>
              <w:right w:val="single" w:sz="4" w:space="0" w:color="auto"/>
            </w:tcBorders>
            <w:shd w:val="clear" w:color="000000" w:fill="333F4F"/>
            <w:noWrap/>
            <w:vAlign w:val="bottom"/>
            <w:hideMark/>
          </w:tcPr>
          <w:p w14:paraId="1E39F034"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2FC0C752"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w:t>
            </w:r>
          </w:p>
        </w:tc>
        <w:tc>
          <w:tcPr>
            <w:tcW w:w="774" w:type="dxa"/>
            <w:tcBorders>
              <w:top w:val="nil"/>
              <w:left w:val="nil"/>
              <w:bottom w:val="single" w:sz="4" w:space="0" w:color="auto"/>
              <w:right w:val="single" w:sz="4" w:space="0" w:color="auto"/>
            </w:tcBorders>
            <w:shd w:val="clear" w:color="000000" w:fill="9BC2E6"/>
            <w:noWrap/>
            <w:vAlign w:val="bottom"/>
            <w:hideMark/>
          </w:tcPr>
          <w:p w14:paraId="11AB52C2"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7492984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37</w:t>
            </w:r>
          </w:p>
        </w:tc>
        <w:tc>
          <w:tcPr>
            <w:tcW w:w="805" w:type="dxa"/>
            <w:tcBorders>
              <w:top w:val="nil"/>
              <w:left w:val="nil"/>
              <w:bottom w:val="single" w:sz="4" w:space="0" w:color="auto"/>
              <w:right w:val="single" w:sz="4" w:space="0" w:color="auto"/>
            </w:tcBorders>
            <w:shd w:val="clear" w:color="000000" w:fill="A6A6A6"/>
            <w:noWrap/>
            <w:vAlign w:val="bottom"/>
            <w:hideMark/>
          </w:tcPr>
          <w:p w14:paraId="36E866F5"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128</w:t>
            </w:r>
          </w:p>
        </w:tc>
        <w:tc>
          <w:tcPr>
            <w:tcW w:w="1448" w:type="dxa"/>
            <w:tcBorders>
              <w:top w:val="nil"/>
              <w:left w:val="nil"/>
              <w:bottom w:val="single" w:sz="4" w:space="0" w:color="auto"/>
              <w:right w:val="single" w:sz="4" w:space="0" w:color="auto"/>
            </w:tcBorders>
            <w:shd w:val="clear" w:color="000000" w:fill="A6A6A6"/>
            <w:noWrap/>
            <w:vAlign w:val="bottom"/>
            <w:hideMark/>
          </w:tcPr>
          <w:p w14:paraId="0CC2A165"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w:t>
            </w:r>
          </w:p>
        </w:tc>
        <w:tc>
          <w:tcPr>
            <w:tcW w:w="4078" w:type="dxa"/>
            <w:tcBorders>
              <w:top w:val="nil"/>
              <w:left w:val="nil"/>
              <w:bottom w:val="single" w:sz="4" w:space="0" w:color="auto"/>
              <w:right w:val="single" w:sz="4" w:space="0" w:color="auto"/>
            </w:tcBorders>
            <w:shd w:val="clear" w:color="000000" w:fill="C6E0B4"/>
            <w:vAlign w:val="bottom"/>
            <w:hideMark/>
          </w:tcPr>
          <w:p w14:paraId="21B651BF"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xml:space="preserve">Verbal warning to Harrison Young for not having license on person while fishing in the reserve and 4 gill nets confiscated near Monkey River, 4 </w:t>
            </w:r>
            <w:r w:rsidR="00DC0A13" w:rsidRPr="005A1EF7">
              <w:rPr>
                <w:rFonts w:ascii="Calibri" w:eastAsia="Times New Roman" w:hAnsi="Calibri" w:cs="Times New Roman"/>
                <w:color w:val="000000"/>
              </w:rPr>
              <w:t>vessels</w:t>
            </w:r>
            <w:r w:rsidRPr="005A1EF7">
              <w:rPr>
                <w:rFonts w:ascii="Calibri" w:eastAsia="Times New Roman" w:hAnsi="Calibri" w:cs="Times New Roman"/>
                <w:color w:val="000000"/>
              </w:rPr>
              <w:t xml:space="preserve"> with managed access fishers and 3 vessels conducting tourism related activities in the reserve</w:t>
            </w:r>
          </w:p>
        </w:tc>
        <w:tc>
          <w:tcPr>
            <w:tcW w:w="965" w:type="dxa"/>
            <w:tcBorders>
              <w:top w:val="nil"/>
              <w:left w:val="nil"/>
              <w:bottom w:val="nil"/>
              <w:right w:val="nil"/>
            </w:tcBorders>
            <w:shd w:val="clear" w:color="auto" w:fill="auto"/>
            <w:noWrap/>
            <w:vAlign w:val="bottom"/>
            <w:hideMark/>
          </w:tcPr>
          <w:p w14:paraId="6A6ACCBF"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1E3DBCB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7D7F96"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9485C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DD909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00D48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E56F6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EF4C62"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1CA73804" w14:textId="77777777" w:rsidTr="005A1EF7">
        <w:trPr>
          <w:trHeight w:val="1965"/>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655C073F"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Sep</w:t>
            </w:r>
          </w:p>
        </w:tc>
        <w:tc>
          <w:tcPr>
            <w:tcW w:w="489" w:type="dxa"/>
            <w:tcBorders>
              <w:top w:val="nil"/>
              <w:left w:val="nil"/>
              <w:bottom w:val="single" w:sz="4" w:space="0" w:color="auto"/>
              <w:right w:val="single" w:sz="4" w:space="0" w:color="auto"/>
            </w:tcBorders>
            <w:shd w:val="clear" w:color="000000" w:fill="FFE699"/>
            <w:noWrap/>
            <w:vAlign w:val="bottom"/>
            <w:hideMark/>
          </w:tcPr>
          <w:p w14:paraId="168EE0BE"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29</w:t>
            </w:r>
          </w:p>
        </w:tc>
        <w:tc>
          <w:tcPr>
            <w:tcW w:w="754" w:type="dxa"/>
            <w:tcBorders>
              <w:top w:val="nil"/>
              <w:left w:val="nil"/>
              <w:bottom w:val="single" w:sz="4" w:space="0" w:color="auto"/>
              <w:right w:val="single" w:sz="4" w:space="0" w:color="auto"/>
            </w:tcBorders>
            <w:shd w:val="clear" w:color="000000" w:fill="9BC2E6"/>
            <w:noWrap/>
            <w:vAlign w:val="bottom"/>
            <w:hideMark/>
          </w:tcPr>
          <w:p w14:paraId="02509F3C"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10</w:t>
            </w:r>
          </w:p>
        </w:tc>
        <w:tc>
          <w:tcPr>
            <w:tcW w:w="81" w:type="dxa"/>
            <w:tcBorders>
              <w:top w:val="nil"/>
              <w:left w:val="nil"/>
              <w:bottom w:val="single" w:sz="4" w:space="0" w:color="auto"/>
              <w:right w:val="single" w:sz="4" w:space="0" w:color="auto"/>
            </w:tcBorders>
            <w:shd w:val="clear" w:color="000000" w:fill="333F4F"/>
            <w:noWrap/>
            <w:vAlign w:val="bottom"/>
            <w:hideMark/>
          </w:tcPr>
          <w:p w14:paraId="69F97BD7"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2310C60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w:t>
            </w:r>
          </w:p>
        </w:tc>
        <w:tc>
          <w:tcPr>
            <w:tcW w:w="774" w:type="dxa"/>
            <w:tcBorders>
              <w:top w:val="nil"/>
              <w:left w:val="nil"/>
              <w:bottom w:val="single" w:sz="4" w:space="0" w:color="auto"/>
              <w:right w:val="single" w:sz="4" w:space="0" w:color="auto"/>
            </w:tcBorders>
            <w:shd w:val="clear" w:color="000000" w:fill="9BC2E6"/>
            <w:noWrap/>
            <w:vAlign w:val="bottom"/>
            <w:hideMark/>
          </w:tcPr>
          <w:p w14:paraId="558A63CB"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39234DBF"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42</w:t>
            </w:r>
          </w:p>
        </w:tc>
        <w:tc>
          <w:tcPr>
            <w:tcW w:w="805" w:type="dxa"/>
            <w:tcBorders>
              <w:top w:val="nil"/>
              <w:left w:val="nil"/>
              <w:bottom w:val="single" w:sz="4" w:space="0" w:color="auto"/>
              <w:right w:val="single" w:sz="4" w:space="0" w:color="auto"/>
            </w:tcBorders>
            <w:shd w:val="clear" w:color="000000" w:fill="A6A6A6"/>
            <w:noWrap/>
            <w:vAlign w:val="bottom"/>
            <w:hideMark/>
          </w:tcPr>
          <w:p w14:paraId="1A6A5A8D"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112</w:t>
            </w:r>
          </w:p>
        </w:tc>
        <w:tc>
          <w:tcPr>
            <w:tcW w:w="1448" w:type="dxa"/>
            <w:tcBorders>
              <w:top w:val="nil"/>
              <w:left w:val="nil"/>
              <w:bottom w:val="single" w:sz="4" w:space="0" w:color="auto"/>
              <w:right w:val="single" w:sz="4" w:space="0" w:color="auto"/>
            </w:tcBorders>
            <w:shd w:val="clear" w:color="000000" w:fill="A6A6A6"/>
            <w:noWrap/>
            <w:vAlign w:val="bottom"/>
            <w:hideMark/>
          </w:tcPr>
          <w:p w14:paraId="7D20959B"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0</w:t>
            </w:r>
          </w:p>
        </w:tc>
        <w:tc>
          <w:tcPr>
            <w:tcW w:w="4078" w:type="dxa"/>
            <w:tcBorders>
              <w:top w:val="nil"/>
              <w:left w:val="nil"/>
              <w:bottom w:val="single" w:sz="4" w:space="0" w:color="auto"/>
              <w:right w:val="single" w:sz="4" w:space="0" w:color="auto"/>
            </w:tcBorders>
            <w:shd w:val="clear" w:color="000000" w:fill="C6E0B4"/>
            <w:vAlign w:val="bottom"/>
            <w:hideMark/>
          </w:tcPr>
          <w:p w14:paraId="661858F6"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12 vessels with managed access fishers, 2 vessels conducting tourism related activities and 5 vessels doing recreational fishing in the reserve. 2 gill nets confiscated near Monkey River</w:t>
            </w:r>
          </w:p>
        </w:tc>
        <w:tc>
          <w:tcPr>
            <w:tcW w:w="965" w:type="dxa"/>
            <w:tcBorders>
              <w:top w:val="nil"/>
              <w:left w:val="nil"/>
              <w:bottom w:val="nil"/>
              <w:right w:val="nil"/>
            </w:tcBorders>
            <w:shd w:val="clear" w:color="auto" w:fill="auto"/>
            <w:noWrap/>
            <w:vAlign w:val="bottom"/>
            <w:hideMark/>
          </w:tcPr>
          <w:p w14:paraId="4F19C6BC"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AE9ED5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42202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D86F4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32D5F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47E56F"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39B8B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6FA203"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76545B90" w14:textId="77777777" w:rsidTr="005A1EF7">
        <w:trPr>
          <w:trHeight w:val="2685"/>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561CACB8"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Oct</w:t>
            </w:r>
          </w:p>
        </w:tc>
        <w:tc>
          <w:tcPr>
            <w:tcW w:w="489" w:type="dxa"/>
            <w:tcBorders>
              <w:top w:val="nil"/>
              <w:left w:val="nil"/>
              <w:bottom w:val="single" w:sz="4" w:space="0" w:color="auto"/>
              <w:right w:val="single" w:sz="4" w:space="0" w:color="auto"/>
            </w:tcBorders>
            <w:shd w:val="clear" w:color="000000" w:fill="FFE699"/>
            <w:noWrap/>
            <w:vAlign w:val="bottom"/>
            <w:hideMark/>
          </w:tcPr>
          <w:p w14:paraId="251B02AF"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33</w:t>
            </w:r>
          </w:p>
        </w:tc>
        <w:tc>
          <w:tcPr>
            <w:tcW w:w="754" w:type="dxa"/>
            <w:tcBorders>
              <w:top w:val="nil"/>
              <w:left w:val="nil"/>
              <w:bottom w:val="single" w:sz="4" w:space="0" w:color="auto"/>
              <w:right w:val="single" w:sz="4" w:space="0" w:color="auto"/>
            </w:tcBorders>
            <w:shd w:val="clear" w:color="000000" w:fill="9BC2E6"/>
            <w:noWrap/>
            <w:vAlign w:val="bottom"/>
            <w:hideMark/>
          </w:tcPr>
          <w:p w14:paraId="1842C65F"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9</w:t>
            </w:r>
          </w:p>
        </w:tc>
        <w:tc>
          <w:tcPr>
            <w:tcW w:w="81" w:type="dxa"/>
            <w:tcBorders>
              <w:top w:val="nil"/>
              <w:left w:val="nil"/>
              <w:bottom w:val="single" w:sz="4" w:space="0" w:color="auto"/>
              <w:right w:val="single" w:sz="4" w:space="0" w:color="auto"/>
            </w:tcBorders>
            <w:shd w:val="clear" w:color="000000" w:fill="333F4F"/>
            <w:noWrap/>
            <w:vAlign w:val="bottom"/>
            <w:hideMark/>
          </w:tcPr>
          <w:p w14:paraId="54C0F956"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0A2A3562"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3</w:t>
            </w:r>
          </w:p>
        </w:tc>
        <w:tc>
          <w:tcPr>
            <w:tcW w:w="774" w:type="dxa"/>
            <w:tcBorders>
              <w:top w:val="nil"/>
              <w:left w:val="nil"/>
              <w:bottom w:val="single" w:sz="4" w:space="0" w:color="auto"/>
              <w:right w:val="single" w:sz="4" w:space="0" w:color="auto"/>
            </w:tcBorders>
            <w:shd w:val="clear" w:color="000000" w:fill="9BC2E6"/>
            <w:noWrap/>
            <w:vAlign w:val="bottom"/>
            <w:hideMark/>
          </w:tcPr>
          <w:p w14:paraId="104E9B9D"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32B4938D"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45</w:t>
            </w:r>
          </w:p>
        </w:tc>
        <w:tc>
          <w:tcPr>
            <w:tcW w:w="805" w:type="dxa"/>
            <w:tcBorders>
              <w:top w:val="nil"/>
              <w:left w:val="nil"/>
              <w:bottom w:val="single" w:sz="4" w:space="0" w:color="auto"/>
              <w:right w:val="single" w:sz="4" w:space="0" w:color="auto"/>
            </w:tcBorders>
            <w:shd w:val="clear" w:color="000000" w:fill="A6A6A6"/>
            <w:vAlign w:val="bottom"/>
            <w:hideMark/>
          </w:tcPr>
          <w:p w14:paraId="548D66EE"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156</w:t>
            </w:r>
          </w:p>
        </w:tc>
        <w:tc>
          <w:tcPr>
            <w:tcW w:w="1448" w:type="dxa"/>
            <w:tcBorders>
              <w:top w:val="nil"/>
              <w:left w:val="nil"/>
              <w:bottom w:val="single" w:sz="4" w:space="0" w:color="auto"/>
              <w:right w:val="single" w:sz="4" w:space="0" w:color="auto"/>
            </w:tcBorders>
            <w:shd w:val="clear" w:color="000000" w:fill="A6A6A6"/>
            <w:noWrap/>
            <w:vAlign w:val="bottom"/>
            <w:hideMark/>
          </w:tcPr>
          <w:p w14:paraId="4FB2A91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w:t>
            </w:r>
          </w:p>
        </w:tc>
        <w:tc>
          <w:tcPr>
            <w:tcW w:w="4078" w:type="dxa"/>
            <w:tcBorders>
              <w:top w:val="nil"/>
              <w:left w:val="nil"/>
              <w:bottom w:val="single" w:sz="4" w:space="0" w:color="auto"/>
              <w:right w:val="single" w:sz="4" w:space="0" w:color="auto"/>
            </w:tcBorders>
            <w:shd w:val="clear" w:color="000000" w:fill="C6E0B4"/>
            <w:vAlign w:val="bottom"/>
            <w:hideMark/>
          </w:tcPr>
          <w:p w14:paraId="140D3E55"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Verbal warning/information sharing to Modesto Martinez for hand</w:t>
            </w:r>
            <w:r>
              <w:rPr>
                <w:rFonts w:ascii="Calibri" w:eastAsia="Times New Roman" w:hAnsi="Calibri" w:cs="Times New Roman"/>
                <w:color w:val="000000"/>
              </w:rPr>
              <w:t xml:space="preserve"> </w:t>
            </w:r>
            <w:r w:rsidRPr="005A1EF7">
              <w:rPr>
                <w:rFonts w:ascii="Calibri" w:eastAsia="Times New Roman" w:hAnsi="Calibri" w:cs="Times New Roman"/>
                <w:color w:val="000000"/>
              </w:rPr>
              <w:t>line/recreational fishing in conservation zone at West Snake Caye. 19 vessels with managed access fishers, 1 vessel conducting tourism related activities and 3 vessels recreational fishing encountered on these patrols</w:t>
            </w:r>
          </w:p>
        </w:tc>
        <w:tc>
          <w:tcPr>
            <w:tcW w:w="965" w:type="dxa"/>
            <w:tcBorders>
              <w:top w:val="nil"/>
              <w:left w:val="nil"/>
              <w:bottom w:val="nil"/>
              <w:right w:val="nil"/>
            </w:tcBorders>
            <w:shd w:val="clear" w:color="auto" w:fill="auto"/>
            <w:noWrap/>
            <w:vAlign w:val="bottom"/>
            <w:hideMark/>
          </w:tcPr>
          <w:p w14:paraId="5B1D0317"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30C7CC0"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1A7AB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E365D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C727B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4BC1A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509DD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C37B0C"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41EE91A1" w14:textId="77777777" w:rsidTr="005A1EF7">
        <w:trPr>
          <w:trHeight w:val="3255"/>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1D49AC35"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Nov</w:t>
            </w:r>
          </w:p>
        </w:tc>
        <w:tc>
          <w:tcPr>
            <w:tcW w:w="489" w:type="dxa"/>
            <w:tcBorders>
              <w:top w:val="nil"/>
              <w:left w:val="nil"/>
              <w:bottom w:val="single" w:sz="4" w:space="0" w:color="auto"/>
              <w:right w:val="single" w:sz="4" w:space="0" w:color="auto"/>
            </w:tcBorders>
            <w:shd w:val="clear" w:color="000000" w:fill="FFE699"/>
            <w:noWrap/>
            <w:vAlign w:val="bottom"/>
            <w:hideMark/>
          </w:tcPr>
          <w:p w14:paraId="2E6041B3"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23</w:t>
            </w:r>
          </w:p>
        </w:tc>
        <w:tc>
          <w:tcPr>
            <w:tcW w:w="754" w:type="dxa"/>
            <w:tcBorders>
              <w:top w:val="nil"/>
              <w:left w:val="nil"/>
              <w:bottom w:val="single" w:sz="4" w:space="0" w:color="auto"/>
              <w:right w:val="single" w:sz="4" w:space="0" w:color="auto"/>
            </w:tcBorders>
            <w:shd w:val="clear" w:color="000000" w:fill="9BC2E6"/>
            <w:noWrap/>
            <w:vAlign w:val="bottom"/>
            <w:hideMark/>
          </w:tcPr>
          <w:p w14:paraId="3DC53EB4"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7</w:t>
            </w:r>
          </w:p>
        </w:tc>
        <w:tc>
          <w:tcPr>
            <w:tcW w:w="81" w:type="dxa"/>
            <w:tcBorders>
              <w:top w:val="nil"/>
              <w:left w:val="nil"/>
              <w:bottom w:val="single" w:sz="4" w:space="0" w:color="auto"/>
              <w:right w:val="single" w:sz="4" w:space="0" w:color="auto"/>
            </w:tcBorders>
            <w:shd w:val="clear" w:color="000000" w:fill="333F4F"/>
            <w:noWrap/>
            <w:vAlign w:val="bottom"/>
            <w:hideMark/>
          </w:tcPr>
          <w:p w14:paraId="53034E97"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40EAD078"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1</w:t>
            </w:r>
          </w:p>
        </w:tc>
        <w:tc>
          <w:tcPr>
            <w:tcW w:w="774" w:type="dxa"/>
            <w:tcBorders>
              <w:top w:val="nil"/>
              <w:left w:val="nil"/>
              <w:bottom w:val="single" w:sz="4" w:space="0" w:color="auto"/>
              <w:right w:val="single" w:sz="4" w:space="0" w:color="auto"/>
            </w:tcBorders>
            <w:shd w:val="clear" w:color="000000" w:fill="9BC2E6"/>
            <w:noWrap/>
            <w:vAlign w:val="bottom"/>
            <w:hideMark/>
          </w:tcPr>
          <w:p w14:paraId="0B4C6EBA"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0</w:t>
            </w:r>
          </w:p>
        </w:tc>
        <w:tc>
          <w:tcPr>
            <w:tcW w:w="913" w:type="dxa"/>
            <w:tcBorders>
              <w:top w:val="nil"/>
              <w:left w:val="nil"/>
              <w:bottom w:val="single" w:sz="4" w:space="0" w:color="auto"/>
              <w:right w:val="single" w:sz="4" w:space="0" w:color="auto"/>
            </w:tcBorders>
            <w:shd w:val="clear" w:color="000000" w:fill="A6A6A6"/>
            <w:noWrap/>
            <w:vAlign w:val="bottom"/>
            <w:hideMark/>
          </w:tcPr>
          <w:p w14:paraId="0E4094F7"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31</w:t>
            </w:r>
          </w:p>
        </w:tc>
        <w:tc>
          <w:tcPr>
            <w:tcW w:w="805" w:type="dxa"/>
            <w:tcBorders>
              <w:top w:val="nil"/>
              <w:left w:val="nil"/>
              <w:bottom w:val="single" w:sz="4" w:space="0" w:color="auto"/>
              <w:right w:val="single" w:sz="4" w:space="0" w:color="auto"/>
            </w:tcBorders>
            <w:shd w:val="clear" w:color="000000" w:fill="A6A6A6"/>
            <w:vAlign w:val="bottom"/>
            <w:hideMark/>
          </w:tcPr>
          <w:p w14:paraId="5E9F6E78"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122</w:t>
            </w:r>
          </w:p>
        </w:tc>
        <w:tc>
          <w:tcPr>
            <w:tcW w:w="1448" w:type="dxa"/>
            <w:tcBorders>
              <w:top w:val="nil"/>
              <w:left w:val="nil"/>
              <w:bottom w:val="single" w:sz="4" w:space="0" w:color="auto"/>
              <w:right w:val="single" w:sz="4" w:space="0" w:color="auto"/>
            </w:tcBorders>
            <w:shd w:val="clear" w:color="000000" w:fill="A6A6A6"/>
            <w:noWrap/>
            <w:vAlign w:val="bottom"/>
            <w:hideMark/>
          </w:tcPr>
          <w:p w14:paraId="255DC7EA"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w:t>
            </w:r>
          </w:p>
        </w:tc>
        <w:tc>
          <w:tcPr>
            <w:tcW w:w="4078" w:type="dxa"/>
            <w:tcBorders>
              <w:top w:val="nil"/>
              <w:left w:val="nil"/>
              <w:bottom w:val="single" w:sz="4" w:space="0" w:color="auto"/>
              <w:right w:val="single" w:sz="4" w:space="0" w:color="auto"/>
            </w:tcBorders>
            <w:shd w:val="clear" w:color="000000" w:fill="C6E0B4"/>
            <w:vAlign w:val="bottom"/>
            <w:hideMark/>
          </w:tcPr>
          <w:p w14:paraId="19CB1914"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xml:space="preserve">18 managed access vessels, 3 vessels conducting tourism related </w:t>
            </w:r>
            <w:r w:rsidR="00DC0A13" w:rsidRPr="005A1EF7">
              <w:rPr>
                <w:rFonts w:ascii="Calibri" w:eastAsia="Times New Roman" w:hAnsi="Calibri" w:cs="Times New Roman"/>
                <w:color w:val="000000"/>
              </w:rPr>
              <w:t>activities, 8</w:t>
            </w:r>
            <w:r>
              <w:rPr>
                <w:rFonts w:ascii="Calibri" w:eastAsia="Times New Roman" w:hAnsi="Calibri" w:cs="Times New Roman"/>
                <w:color w:val="000000"/>
              </w:rPr>
              <w:t xml:space="preserve"> </w:t>
            </w:r>
            <w:r w:rsidRPr="005A1EF7">
              <w:rPr>
                <w:rFonts w:ascii="Calibri" w:eastAsia="Times New Roman" w:hAnsi="Calibri" w:cs="Times New Roman"/>
                <w:color w:val="000000"/>
              </w:rPr>
              <w:t>vessels recreational fishing encountered on these patrols. 5 gill nets confiscated from within the reserve and 1 person arrested and succes</w:t>
            </w:r>
            <w:r>
              <w:rPr>
                <w:rFonts w:ascii="Calibri" w:eastAsia="Times New Roman" w:hAnsi="Calibri" w:cs="Times New Roman"/>
                <w:color w:val="000000"/>
              </w:rPr>
              <w:t>sfully prosecuted [Edgar Randas</w:t>
            </w:r>
            <w:r w:rsidRPr="005A1EF7">
              <w:rPr>
                <w:rFonts w:ascii="Calibri" w:eastAsia="Times New Roman" w:hAnsi="Calibri" w:cs="Times New Roman"/>
                <w:color w:val="000000"/>
              </w:rPr>
              <w:t>]</w:t>
            </w:r>
            <w:r>
              <w:rPr>
                <w:rFonts w:ascii="Calibri" w:eastAsia="Times New Roman" w:hAnsi="Calibri" w:cs="Times New Roman"/>
                <w:color w:val="000000"/>
              </w:rPr>
              <w:t xml:space="preserve"> </w:t>
            </w:r>
            <w:r w:rsidRPr="005A1EF7">
              <w:rPr>
                <w:rFonts w:ascii="Calibri" w:eastAsia="Times New Roman" w:hAnsi="Calibri" w:cs="Times New Roman"/>
                <w:color w:val="000000"/>
              </w:rPr>
              <w:t>for fishing with illegal gear in the reserve. He was able to get back his 4 gill nets but was fined $800.</w:t>
            </w:r>
          </w:p>
        </w:tc>
        <w:tc>
          <w:tcPr>
            <w:tcW w:w="965" w:type="dxa"/>
            <w:tcBorders>
              <w:top w:val="nil"/>
              <w:left w:val="nil"/>
              <w:bottom w:val="nil"/>
              <w:right w:val="nil"/>
            </w:tcBorders>
            <w:shd w:val="clear" w:color="auto" w:fill="auto"/>
            <w:noWrap/>
            <w:vAlign w:val="bottom"/>
            <w:hideMark/>
          </w:tcPr>
          <w:p w14:paraId="1F8DC92B"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1D6B333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9982F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42862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21CED4"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085F2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363B1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8636BC"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100CB0E7" w14:textId="77777777" w:rsidTr="005A1EF7">
        <w:trPr>
          <w:trHeight w:val="1800"/>
        </w:trPr>
        <w:tc>
          <w:tcPr>
            <w:tcW w:w="762" w:type="dxa"/>
            <w:tcBorders>
              <w:top w:val="nil"/>
              <w:left w:val="single" w:sz="4" w:space="0" w:color="auto"/>
              <w:bottom w:val="single" w:sz="4" w:space="0" w:color="auto"/>
              <w:right w:val="single" w:sz="4" w:space="0" w:color="auto"/>
            </w:tcBorders>
            <w:shd w:val="clear" w:color="000000" w:fill="A6A6A6"/>
            <w:noWrap/>
            <w:vAlign w:val="bottom"/>
            <w:hideMark/>
          </w:tcPr>
          <w:p w14:paraId="7855A454"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Dec</w:t>
            </w:r>
            <w:r w:rsidR="0099793D">
              <w:rPr>
                <w:rFonts w:ascii="Calibri" w:eastAsia="Times New Roman" w:hAnsi="Calibri" w:cs="Times New Roman"/>
                <w:b/>
                <w:bCs/>
                <w:color w:val="000000"/>
              </w:rPr>
              <w:t>-2015</w:t>
            </w:r>
          </w:p>
        </w:tc>
        <w:tc>
          <w:tcPr>
            <w:tcW w:w="489" w:type="dxa"/>
            <w:tcBorders>
              <w:top w:val="nil"/>
              <w:left w:val="nil"/>
              <w:bottom w:val="single" w:sz="4" w:space="0" w:color="auto"/>
              <w:right w:val="single" w:sz="4" w:space="0" w:color="auto"/>
            </w:tcBorders>
            <w:shd w:val="clear" w:color="000000" w:fill="FFE699"/>
            <w:noWrap/>
            <w:vAlign w:val="bottom"/>
            <w:hideMark/>
          </w:tcPr>
          <w:p w14:paraId="088E185D"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25</w:t>
            </w:r>
          </w:p>
        </w:tc>
        <w:tc>
          <w:tcPr>
            <w:tcW w:w="754" w:type="dxa"/>
            <w:tcBorders>
              <w:top w:val="nil"/>
              <w:left w:val="nil"/>
              <w:bottom w:val="single" w:sz="4" w:space="0" w:color="auto"/>
              <w:right w:val="single" w:sz="4" w:space="0" w:color="auto"/>
            </w:tcBorders>
            <w:shd w:val="clear" w:color="000000" w:fill="9BC2E6"/>
            <w:noWrap/>
            <w:vAlign w:val="bottom"/>
            <w:hideMark/>
          </w:tcPr>
          <w:p w14:paraId="4E49665A"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9</w:t>
            </w:r>
          </w:p>
        </w:tc>
        <w:tc>
          <w:tcPr>
            <w:tcW w:w="81" w:type="dxa"/>
            <w:tcBorders>
              <w:top w:val="nil"/>
              <w:left w:val="nil"/>
              <w:bottom w:val="single" w:sz="4" w:space="0" w:color="auto"/>
              <w:right w:val="single" w:sz="4" w:space="0" w:color="auto"/>
            </w:tcBorders>
            <w:shd w:val="clear" w:color="000000" w:fill="333F4F"/>
            <w:noWrap/>
            <w:vAlign w:val="bottom"/>
            <w:hideMark/>
          </w:tcPr>
          <w:p w14:paraId="70E857DE"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 </w:t>
            </w:r>
          </w:p>
        </w:tc>
        <w:tc>
          <w:tcPr>
            <w:tcW w:w="572" w:type="dxa"/>
            <w:tcBorders>
              <w:top w:val="nil"/>
              <w:left w:val="nil"/>
              <w:bottom w:val="single" w:sz="4" w:space="0" w:color="auto"/>
              <w:right w:val="single" w:sz="4" w:space="0" w:color="auto"/>
            </w:tcBorders>
            <w:shd w:val="clear" w:color="000000" w:fill="9BC2E6"/>
            <w:noWrap/>
            <w:vAlign w:val="bottom"/>
            <w:hideMark/>
          </w:tcPr>
          <w:p w14:paraId="1C7FE34D"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7</w:t>
            </w:r>
          </w:p>
        </w:tc>
        <w:tc>
          <w:tcPr>
            <w:tcW w:w="774" w:type="dxa"/>
            <w:tcBorders>
              <w:top w:val="nil"/>
              <w:left w:val="nil"/>
              <w:bottom w:val="single" w:sz="4" w:space="0" w:color="auto"/>
              <w:right w:val="single" w:sz="4" w:space="0" w:color="auto"/>
            </w:tcBorders>
            <w:shd w:val="clear" w:color="000000" w:fill="9BC2E6"/>
            <w:noWrap/>
            <w:vAlign w:val="bottom"/>
            <w:hideMark/>
          </w:tcPr>
          <w:p w14:paraId="713FB9FE" w14:textId="77777777" w:rsidR="005A1EF7" w:rsidRPr="005A1EF7" w:rsidRDefault="005A1EF7" w:rsidP="005A1EF7">
            <w:pPr>
              <w:spacing w:after="0" w:line="240" w:lineRule="auto"/>
              <w:jc w:val="right"/>
              <w:rPr>
                <w:rFonts w:ascii="Calibri" w:eastAsia="Times New Roman" w:hAnsi="Calibri" w:cs="Times New Roman"/>
                <w:color w:val="000000"/>
              </w:rPr>
            </w:pPr>
            <w:r w:rsidRPr="005A1EF7">
              <w:rPr>
                <w:rFonts w:ascii="Calibri" w:eastAsia="Times New Roman" w:hAnsi="Calibri" w:cs="Times New Roman"/>
                <w:color w:val="000000"/>
              </w:rPr>
              <w:t>2</w:t>
            </w:r>
          </w:p>
        </w:tc>
        <w:tc>
          <w:tcPr>
            <w:tcW w:w="913" w:type="dxa"/>
            <w:tcBorders>
              <w:top w:val="nil"/>
              <w:left w:val="nil"/>
              <w:bottom w:val="single" w:sz="4" w:space="0" w:color="auto"/>
              <w:right w:val="single" w:sz="4" w:space="0" w:color="auto"/>
            </w:tcBorders>
            <w:shd w:val="clear" w:color="000000" w:fill="A6A6A6"/>
            <w:noWrap/>
            <w:vAlign w:val="bottom"/>
            <w:hideMark/>
          </w:tcPr>
          <w:p w14:paraId="34CF27E1"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43</w:t>
            </w:r>
          </w:p>
        </w:tc>
        <w:tc>
          <w:tcPr>
            <w:tcW w:w="805" w:type="dxa"/>
            <w:tcBorders>
              <w:top w:val="nil"/>
              <w:left w:val="nil"/>
              <w:bottom w:val="single" w:sz="4" w:space="0" w:color="auto"/>
              <w:right w:val="single" w:sz="4" w:space="0" w:color="auto"/>
            </w:tcBorders>
            <w:shd w:val="clear" w:color="000000" w:fill="A6A6A6"/>
            <w:noWrap/>
            <w:vAlign w:val="bottom"/>
            <w:hideMark/>
          </w:tcPr>
          <w:p w14:paraId="0A39BE1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130</w:t>
            </w:r>
          </w:p>
        </w:tc>
        <w:tc>
          <w:tcPr>
            <w:tcW w:w="1448" w:type="dxa"/>
            <w:tcBorders>
              <w:top w:val="nil"/>
              <w:left w:val="nil"/>
              <w:bottom w:val="single" w:sz="4" w:space="0" w:color="auto"/>
              <w:right w:val="single" w:sz="4" w:space="0" w:color="auto"/>
            </w:tcBorders>
            <w:shd w:val="clear" w:color="000000" w:fill="A6A6A6"/>
            <w:noWrap/>
            <w:vAlign w:val="bottom"/>
            <w:hideMark/>
          </w:tcPr>
          <w:p w14:paraId="643DC8D9"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4078" w:type="dxa"/>
            <w:tcBorders>
              <w:top w:val="nil"/>
              <w:left w:val="nil"/>
              <w:bottom w:val="single" w:sz="4" w:space="0" w:color="auto"/>
              <w:right w:val="single" w:sz="4" w:space="0" w:color="auto"/>
            </w:tcBorders>
            <w:shd w:val="clear" w:color="000000" w:fill="C6E0B4"/>
            <w:vAlign w:val="bottom"/>
            <w:hideMark/>
          </w:tcPr>
          <w:p w14:paraId="314F26E4" w14:textId="77777777" w:rsidR="005A1EF7" w:rsidRPr="005A1EF7" w:rsidRDefault="005A1EF7" w:rsidP="005A1EF7">
            <w:pPr>
              <w:spacing w:after="0" w:line="240" w:lineRule="auto"/>
              <w:rPr>
                <w:rFonts w:ascii="Calibri" w:eastAsia="Times New Roman" w:hAnsi="Calibri" w:cs="Times New Roman"/>
                <w:color w:val="000000"/>
              </w:rPr>
            </w:pPr>
            <w:r w:rsidRPr="005A1EF7">
              <w:rPr>
                <w:rFonts w:ascii="Calibri" w:eastAsia="Times New Roman" w:hAnsi="Calibri" w:cs="Times New Roman"/>
                <w:color w:val="000000"/>
              </w:rPr>
              <w:t>1 Gill net confiscated near Monkey River, 10 boats with Managed Access Fishers, 1 boat conducting tourism related activities and 3 boats recreational fishing recorded on these patrols..</w:t>
            </w:r>
            <w:r w:rsidRPr="005A1EF7">
              <w:rPr>
                <w:rFonts w:ascii="Calibri" w:eastAsia="Times New Roman" w:hAnsi="Calibri" w:cs="Times New Roman"/>
                <w:color w:val="000000"/>
              </w:rPr>
              <w:br/>
              <w:t xml:space="preserve"> </w:t>
            </w:r>
          </w:p>
        </w:tc>
        <w:tc>
          <w:tcPr>
            <w:tcW w:w="965" w:type="dxa"/>
            <w:tcBorders>
              <w:top w:val="nil"/>
              <w:left w:val="nil"/>
              <w:bottom w:val="nil"/>
              <w:right w:val="nil"/>
            </w:tcBorders>
            <w:shd w:val="clear" w:color="auto" w:fill="auto"/>
            <w:noWrap/>
            <w:vAlign w:val="bottom"/>
            <w:hideMark/>
          </w:tcPr>
          <w:p w14:paraId="4493CE8C" w14:textId="77777777" w:rsidR="005A1EF7" w:rsidRPr="005A1EF7" w:rsidRDefault="005A1EF7" w:rsidP="005A1EF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7567A2E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E1742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31B5F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1D93C0"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BA053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67E2D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76C267"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16B6950D" w14:textId="77777777" w:rsidTr="005A1EF7">
        <w:trPr>
          <w:trHeight w:val="300"/>
        </w:trPr>
        <w:tc>
          <w:tcPr>
            <w:tcW w:w="762" w:type="dxa"/>
            <w:tcBorders>
              <w:top w:val="nil"/>
              <w:left w:val="nil"/>
              <w:bottom w:val="nil"/>
              <w:right w:val="nil"/>
            </w:tcBorders>
            <w:shd w:val="clear" w:color="auto" w:fill="auto"/>
            <w:noWrap/>
            <w:vAlign w:val="bottom"/>
            <w:hideMark/>
          </w:tcPr>
          <w:p w14:paraId="51EB4C5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489" w:type="dxa"/>
            <w:tcBorders>
              <w:top w:val="nil"/>
              <w:left w:val="nil"/>
              <w:bottom w:val="nil"/>
              <w:right w:val="nil"/>
            </w:tcBorders>
            <w:shd w:val="clear" w:color="auto" w:fill="auto"/>
            <w:noWrap/>
            <w:vAlign w:val="bottom"/>
            <w:hideMark/>
          </w:tcPr>
          <w:p w14:paraId="4ADC3E7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754" w:type="dxa"/>
            <w:tcBorders>
              <w:top w:val="nil"/>
              <w:left w:val="nil"/>
              <w:bottom w:val="nil"/>
              <w:right w:val="nil"/>
            </w:tcBorders>
            <w:shd w:val="clear" w:color="auto" w:fill="auto"/>
            <w:noWrap/>
            <w:vAlign w:val="bottom"/>
            <w:hideMark/>
          </w:tcPr>
          <w:p w14:paraId="7E55DA35"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81" w:type="dxa"/>
            <w:tcBorders>
              <w:top w:val="nil"/>
              <w:left w:val="nil"/>
              <w:bottom w:val="nil"/>
              <w:right w:val="nil"/>
            </w:tcBorders>
            <w:shd w:val="clear" w:color="auto" w:fill="auto"/>
            <w:noWrap/>
            <w:vAlign w:val="bottom"/>
            <w:hideMark/>
          </w:tcPr>
          <w:p w14:paraId="3EA1282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478F292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774" w:type="dxa"/>
            <w:tcBorders>
              <w:top w:val="nil"/>
              <w:left w:val="nil"/>
              <w:bottom w:val="nil"/>
              <w:right w:val="nil"/>
            </w:tcBorders>
            <w:shd w:val="clear" w:color="auto" w:fill="auto"/>
            <w:noWrap/>
            <w:vAlign w:val="bottom"/>
            <w:hideMark/>
          </w:tcPr>
          <w:p w14:paraId="5A2B939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54C9E57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bottom"/>
            <w:hideMark/>
          </w:tcPr>
          <w:p w14:paraId="6073F4DE"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5B85DA2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4078" w:type="dxa"/>
            <w:tcBorders>
              <w:top w:val="nil"/>
              <w:left w:val="nil"/>
              <w:bottom w:val="nil"/>
              <w:right w:val="nil"/>
            </w:tcBorders>
            <w:shd w:val="clear" w:color="auto" w:fill="auto"/>
            <w:noWrap/>
            <w:vAlign w:val="bottom"/>
            <w:hideMark/>
          </w:tcPr>
          <w:p w14:paraId="390F5E3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5" w:type="dxa"/>
            <w:tcBorders>
              <w:top w:val="nil"/>
              <w:left w:val="nil"/>
              <w:bottom w:val="nil"/>
              <w:right w:val="nil"/>
            </w:tcBorders>
            <w:shd w:val="clear" w:color="auto" w:fill="auto"/>
            <w:noWrap/>
            <w:vAlign w:val="bottom"/>
            <w:hideMark/>
          </w:tcPr>
          <w:p w14:paraId="1D9E3F78"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F5B01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723A5B"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35652A"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76C74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C7285D"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643527"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57E9F1"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r w:rsidR="005A1EF7" w:rsidRPr="005A1EF7" w14:paraId="03897080" w14:textId="77777777" w:rsidTr="005A1EF7">
        <w:trPr>
          <w:trHeight w:val="300"/>
        </w:trPr>
        <w:tc>
          <w:tcPr>
            <w:tcW w:w="762"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580C6AC"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Totals</w:t>
            </w:r>
          </w:p>
        </w:tc>
        <w:tc>
          <w:tcPr>
            <w:tcW w:w="489" w:type="dxa"/>
            <w:tcBorders>
              <w:top w:val="single" w:sz="4" w:space="0" w:color="auto"/>
              <w:left w:val="nil"/>
              <w:bottom w:val="single" w:sz="4" w:space="0" w:color="auto"/>
              <w:right w:val="single" w:sz="4" w:space="0" w:color="auto"/>
            </w:tcBorders>
            <w:shd w:val="clear" w:color="000000" w:fill="A6A6A6"/>
            <w:noWrap/>
            <w:vAlign w:val="bottom"/>
            <w:hideMark/>
          </w:tcPr>
          <w:p w14:paraId="6852A21A"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380</w:t>
            </w:r>
          </w:p>
        </w:tc>
        <w:tc>
          <w:tcPr>
            <w:tcW w:w="754" w:type="dxa"/>
            <w:tcBorders>
              <w:top w:val="single" w:sz="4" w:space="0" w:color="auto"/>
              <w:left w:val="nil"/>
              <w:bottom w:val="single" w:sz="4" w:space="0" w:color="auto"/>
              <w:right w:val="single" w:sz="4" w:space="0" w:color="auto"/>
            </w:tcBorders>
            <w:shd w:val="clear" w:color="000000" w:fill="A6A6A6"/>
            <w:noWrap/>
            <w:vAlign w:val="bottom"/>
            <w:hideMark/>
          </w:tcPr>
          <w:p w14:paraId="4521B5C2"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91</w:t>
            </w:r>
          </w:p>
        </w:tc>
        <w:tc>
          <w:tcPr>
            <w:tcW w:w="81" w:type="dxa"/>
            <w:tcBorders>
              <w:top w:val="single" w:sz="4" w:space="0" w:color="auto"/>
              <w:left w:val="nil"/>
              <w:bottom w:val="single" w:sz="4" w:space="0" w:color="auto"/>
              <w:right w:val="single" w:sz="4" w:space="0" w:color="auto"/>
            </w:tcBorders>
            <w:shd w:val="clear" w:color="000000" w:fill="A6A6A6"/>
            <w:noWrap/>
            <w:vAlign w:val="bottom"/>
            <w:hideMark/>
          </w:tcPr>
          <w:p w14:paraId="3946A60C"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572" w:type="dxa"/>
            <w:tcBorders>
              <w:top w:val="single" w:sz="4" w:space="0" w:color="auto"/>
              <w:left w:val="nil"/>
              <w:bottom w:val="single" w:sz="4" w:space="0" w:color="auto"/>
              <w:right w:val="single" w:sz="4" w:space="0" w:color="auto"/>
            </w:tcBorders>
            <w:shd w:val="clear" w:color="000000" w:fill="A6A6A6"/>
            <w:noWrap/>
            <w:vAlign w:val="bottom"/>
            <w:hideMark/>
          </w:tcPr>
          <w:p w14:paraId="665CFAA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37</w:t>
            </w:r>
          </w:p>
        </w:tc>
        <w:tc>
          <w:tcPr>
            <w:tcW w:w="774" w:type="dxa"/>
            <w:tcBorders>
              <w:top w:val="single" w:sz="4" w:space="0" w:color="auto"/>
              <w:left w:val="nil"/>
              <w:bottom w:val="single" w:sz="4" w:space="0" w:color="auto"/>
              <w:right w:val="single" w:sz="4" w:space="0" w:color="auto"/>
            </w:tcBorders>
            <w:shd w:val="clear" w:color="000000" w:fill="A6A6A6"/>
            <w:noWrap/>
            <w:vAlign w:val="bottom"/>
            <w:hideMark/>
          </w:tcPr>
          <w:p w14:paraId="18084F1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4</w:t>
            </w:r>
          </w:p>
        </w:tc>
        <w:tc>
          <w:tcPr>
            <w:tcW w:w="913" w:type="dxa"/>
            <w:tcBorders>
              <w:top w:val="single" w:sz="4" w:space="0" w:color="auto"/>
              <w:left w:val="nil"/>
              <w:bottom w:val="single" w:sz="4" w:space="0" w:color="auto"/>
              <w:right w:val="single" w:sz="4" w:space="0" w:color="auto"/>
            </w:tcBorders>
            <w:shd w:val="clear" w:color="000000" w:fill="A6A6A6"/>
            <w:noWrap/>
            <w:vAlign w:val="bottom"/>
            <w:hideMark/>
          </w:tcPr>
          <w:p w14:paraId="11CE8284"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512</w:t>
            </w:r>
          </w:p>
        </w:tc>
        <w:tc>
          <w:tcPr>
            <w:tcW w:w="805" w:type="dxa"/>
            <w:tcBorders>
              <w:top w:val="single" w:sz="4" w:space="0" w:color="auto"/>
              <w:left w:val="nil"/>
              <w:bottom w:val="single" w:sz="4" w:space="0" w:color="auto"/>
              <w:right w:val="single" w:sz="4" w:space="0" w:color="auto"/>
            </w:tcBorders>
            <w:shd w:val="clear" w:color="000000" w:fill="A6A6A6"/>
            <w:noWrap/>
            <w:vAlign w:val="bottom"/>
            <w:hideMark/>
          </w:tcPr>
          <w:p w14:paraId="3A71CA09" w14:textId="77777777" w:rsidR="005A1EF7" w:rsidRPr="005A1EF7" w:rsidRDefault="005A1EF7" w:rsidP="005A1EF7">
            <w:pPr>
              <w:spacing w:after="0" w:line="240" w:lineRule="auto"/>
              <w:jc w:val="right"/>
              <w:rPr>
                <w:rFonts w:ascii="Calibri" w:eastAsia="Times New Roman" w:hAnsi="Calibri" w:cs="Times New Roman"/>
                <w:b/>
                <w:bCs/>
                <w:color w:val="000000"/>
              </w:rPr>
            </w:pPr>
            <w:r w:rsidRPr="005A1EF7">
              <w:rPr>
                <w:rFonts w:ascii="Calibri" w:eastAsia="Times New Roman" w:hAnsi="Calibri" w:cs="Times New Roman"/>
                <w:b/>
                <w:bCs/>
                <w:color w:val="000000"/>
              </w:rPr>
              <w:t>1585</w:t>
            </w:r>
          </w:p>
        </w:tc>
        <w:tc>
          <w:tcPr>
            <w:tcW w:w="1448" w:type="dxa"/>
            <w:tcBorders>
              <w:top w:val="nil"/>
              <w:left w:val="nil"/>
              <w:bottom w:val="nil"/>
              <w:right w:val="nil"/>
            </w:tcBorders>
            <w:shd w:val="clear" w:color="000000" w:fill="A6A6A6"/>
            <w:noWrap/>
            <w:vAlign w:val="bottom"/>
            <w:hideMark/>
          </w:tcPr>
          <w:p w14:paraId="3A608B12" w14:textId="77777777" w:rsidR="005A1EF7" w:rsidRPr="005A1EF7" w:rsidRDefault="005A1EF7" w:rsidP="005A1EF7">
            <w:pPr>
              <w:spacing w:after="0" w:line="240" w:lineRule="auto"/>
              <w:rPr>
                <w:rFonts w:ascii="Calibri" w:eastAsia="Times New Roman" w:hAnsi="Calibri" w:cs="Times New Roman"/>
                <w:b/>
                <w:bCs/>
                <w:color w:val="000000"/>
              </w:rPr>
            </w:pPr>
            <w:r w:rsidRPr="005A1EF7">
              <w:rPr>
                <w:rFonts w:ascii="Calibri" w:eastAsia="Times New Roman" w:hAnsi="Calibri" w:cs="Times New Roman"/>
                <w:b/>
                <w:bCs/>
                <w:color w:val="000000"/>
              </w:rPr>
              <w:t> </w:t>
            </w:r>
          </w:p>
        </w:tc>
        <w:tc>
          <w:tcPr>
            <w:tcW w:w="4078" w:type="dxa"/>
            <w:tcBorders>
              <w:top w:val="nil"/>
              <w:left w:val="nil"/>
              <w:bottom w:val="nil"/>
              <w:right w:val="nil"/>
            </w:tcBorders>
            <w:shd w:val="clear" w:color="auto" w:fill="auto"/>
            <w:noWrap/>
            <w:vAlign w:val="bottom"/>
            <w:hideMark/>
          </w:tcPr>
          <w:p w14:paraId="24C3F62D" w14:textId="77777777" w:rsidR="005A1EF7" w:rsidRPr="005A1EF7" w:rsidRDefault="005A1EF7" w:rsidP="005A1EF7">
            <w:pPr>
              <w:spacing w:after="0" w:line="240" w:lineRule="auto"/>
              <w:rPr>
                <w:rFonts w:ascii="Calibri" w:eastAsia="Times New Roman" w:hAnsi="Calibri" w:cs="Times New Roman"/>
                <w:b/>
                <w:bCs/>
                <w:color w:val="000000"/>
              </w:rPr>
            </w:pPr>
          </w:p>
        </w:tc>
        <w:tc>
          <w:tcPr>
            <w:tcW w:w="965" w:type="dxa"/>
            <w:tcBorders>
              <w:top w:val="nil"/>
              <w:left w:val="nil"/>
              <w:bottom w:val="nil"/>
              <w:right w:val="nil"/>
            </w:tcBorders>
            <w:shd w:val="clear" w:color="auto" w:fill="auto"/>
            <w:noWrap/>
            <w:vAlign w:val="bottom"/>
            <w:hideMark/>
          </w:tcPr>
          <w:p w14:paraId="0CC7DE83"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B009F9"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7B931C"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C78A76"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17C349"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AB8902"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B3E221" w14:textId="77777777" w:rsidR="005A1EF7" w:rsidRPr="005A1EF7" w:rsidRDefault="005A1EF7" w:rsidP="005A1E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F6BBA5" w14:textId="77777777" w:rsidR="005A1EF7" w:rsidRPr="005A1EF7" w:rsidRDefault="005A1EF7" w:rsidP="005A1EF7">
            <w:pPr>
              <w:spacing w:after="0" w:line="240" w:lineRule="auto"/>
              <w:rPr>
                <w:rFonts w:ascii="Times New Roman" w:eastAsia="Times New Roman" w:hAnsi="Times New Roman" w:cs="Times New Roman"/>
                <w:sz w:val="20"/>
                <w:szCs w:val="20"/>
              </w:rPr>
            </w:pPr>
          </w:p>
        </w:tc>
      </w:tr>
    </w:tbl>
    <w:p w14:paraId="4AADA3E2" w14:textId="77777777" w:rsidR="009B407A" w:rsidRDefault="009B407A" w:rsidP="00885FE2">
      <w:pPr>
        <w:pStyle w:val="Default"/>
        <w:rPr>
          <w:sz w:val="23"/>
          <w:szCs w:val="23"/>
        </w:rPr>
      </w:pPr>
    </w:p>
    <w:p w14:paraId="0274F696" w14:textId="77777777" w:rsidR="007B0CD6" w:rsidRDefault="007B0CD6" w:rsidP="009B407A">
      <w:pPr>
        <w:pStyle w:val="Default"/>
        <w:rPr>
          <w:b/>
          <w:bCs/>
        </w:rPr>
      </w:pPr>
    </w:p>
    <w:p w14:paraId="5C249808" w14:textId="77777777" w:rsidR="007B0CD6" w:rsidRDefault="007B0CD6" w:rsidP="009B407A">
      <w:pPr>
        <w:pStyle w:val="Default"/>
        <w:rPr>
          <w:b/>
          <w:bCs/>
        </w:rPr>
      </w:pPr>
    </w:p>
    <w:p w14:paraId="02E945F3" w14:textId="77777777" w:rsidR="007B0CD6" w:rsidRDefault="007B0CD6" w:rsidP="009B407A">
      <w:pPr>
        <w:pStyle w:val="Default"/>
        <w:rPr>
          <w:b/>
          <w:bCs/>
        </w:rPr>
      </w:pPr>
    </w:p>
    <w:p w14:paraId="4A2D39FE" w14:textId="77777777" w:rsidR="007B0CD6" w:rsidRDefault="007B0CD6" w:rsidP="009B407A">
      <w:pPr>
        <w:pStyle w:val="Default"/>
        <w:rPr>
          <w:b/>
          <w:bCs/>
        </w:rPr>
      </w:pPr>
    </w:p>
    <w:p w14:paraId="4416A063" w14:textId="77777777" w:rsidR="007B0CD6" w:rsidRDefault="00070F6D" w:rsidP="009B407A">
      <w:pPr>
        <w:pStyle w:val="Default"/>
        <w:rPr>
          <w:b/>
          <w:bCs/>
        </w:rPr>
      </w:pPr>
      <w:r>
        <w:rPr>
          <w:noProof/>
        </w:rPr>
        <w:drawing>
          <wp:inline distT="0" distB="0" distL="0" distR="0" wp14:anchorId="71CA3462" wp14:editId="75487BE6">
            <wp:extent cx="4554855" cy="4238625"/>
            <wp:effectExtent l="0" t="0" r="1714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13E203" w14:textId="77777777" w:rsidR="000A778E" w:rsidRDefault="000A778E" w:rsidP="009B407A">
      <w:pPr>
        <w:pStyle w:val="Default"/>
        <w:rPr>
          <w:b/>
          <w:bCs/>
        </w:rPr>
      </w:pPr>
    </w:p>
    <w:p w14:paraId="1CD26416" w14:textId="77777777" w:rsidR="000A778E" w:rsidRPr="000A778E" w:rsidRDefault="000A778E" w:rsidP="009B407A">
      <w:pPr>
        <w:pStyle w:val="Default"/>
        <w:rPr>
          <w:b/>
          <w:bCs/>
        </w:rPr>
      </w:pPr>
      <w:r w:rsidRPr="000A778E">
        <w:rPr>
          <w:b/>
          <w:bCs/>
        </w:rPr>
        <w:t>Maintenance of patrol Equipment</w:t>
      </w:r>
    </w:p>
    <w:p w14:paraId="4E564F0C" w14:textId="77777777" w:rsidR="00394C68" w:rsidRDefault="000A778E" w:rsidP="009B407A">
      <w:pPr>
        <w:pStyle w:val="Default"/>
        <w:rPr>
          <w:bCs/>
        </w:rPr>
      </w:pPr>
      <w:r>
        <w:rPr>
          <w:bCs/>
        </w:rPr>
        <w:t>The upkeep of the patrol equipment such as the regular cleaning of patrol vessel, regular servicing of the outboard engine [engine oil and oil filter change, gear oil change, freshwater wash and re-grease] were done by rangers and coast guard personnel</w:t>
      </w:r>
      <w:r w:rsidR="00CD4360">
        <w:rPr>
          <w:bCs/>
        </w:rPr>
        <w:t>] major repairs and any technical problems were done by mechanic in Monkey River.</w:t>
      </w:r>
    </w:p>
    <w:p w14:paraId="60235BE5" w14:textId="77777777" w:rsidR="0010377C" w:rsidRDefault="0010377C" w:rsidP="009B407A">
      <w:pPr>
        <w:pStyle w:val="Default"/>
        <w:rPr>
          <w:bCs/>
        </w:rPr>
      </w:pPr>
    </w:p>
    <w:p w14:paraId="4789468B" w14:textId="77777777" w:rsidR="009B407A" w:rsidRDefault="0010377C" w:rsidP="0010377C">
      <w:pPr>
        <w:pStyle w:val="Default"/>
        <w:rPr>
          <w:b/>
          <w:bCs/>
        </w:rPr>
      </w:pPr>
      <w:r w:rsidRPr="0010377C">
        <w:rPr>
          <w:b/>
          <w:bCs/>
        </w:rPr>
        <w:t>3.3</w:t>
      </w:r>
      <w:r>
        <w:rPr>
          <w:bCs/>
        </w:rPr>
        <w:t xml:space="preserve"> </w:t>
      </w:r>
      <w:r w:rsidR="009B407A" w:rsidRPr="002A4962">
        <w:rPr>
          <w:b/>
          <w:bCs/>
        </w:rPr>
        <w:t xml:space="preserve">Infrastructure </w:t>
      </w:r>
    </w:p>
    <w:p w14:paraId="786420FA" w14:textId="77777777" w:rsidR="0010377C" w:rsidRPr="002A4962" w:rsidRDefault="0010377C" w:rsidP="0010377C">
      <w:pPr>
        <w:pStyle w:val="Default"/>
      </w:pPr>
      <w:r>
        <w:rPr>
          <w:b/>
          <w:bCs/>
        </w:rPr>
        <w:t>Maintenance</w:t>
      </w:r>
    </w:p>
    <w:p w14:paraId="345218E6" w14:textId="77777777" w:rsidR="009B407A" w:rsidRDefault="009B407A" w:rsidP="009B407A">
      <w:pPr>
        <w:pStyle w:val="Default"/>
      </w:pPr>
      <w:r w:rsidRPr="002A4962">
        <w:t xml:space="preserve"> The repainting of the ranger station and upkeep of the ranger station was done by the rangers and personnel from the Belize Coast Guard station at PHMR, as well as the maintenance of the mooring and demarcation buoys. </w:t>
      </w:r>
      <w:r w:rsidR="005F4D2B">
        <w:t xml:space="preserve">Monitoring and maintenance of solar system was done by rangers and major issues and quarterly checks were done by Christopher Nesbitt who </w:t>
      </w:r>
      <w:r w:rsidR="007F05BB">
        <w:t xml:space="preserve">designed and </w:t>
      </w:r>
      <w:r w:rsidR="005F4D2B">
        <w:t>installed the system.</w:t>
      </w:r>
    </w:p>
    <w:p w14:paraId="4C91EF9E" w14:textId="77777777" w:rsidR="00394C68" w:rsidRPr="00DD3C98" w:rsidRDefault="005727B8" w:rsidP="009B407A">
      <w:pPr>
        <w:pStyle w:val="Default"/>
        <w:rPr>
          <w:b/>
        </w:rPr>
      </w:pPr>
      <w:r>
        <w:rPr>
          <w:b/>
          <w:noProof/>
        </w:rPr>
        <w:t xml:space="preserve"> </w:t>
      </w:r>
      <w:r w:rsidR="00DD3C98" w:rsidRPr="00DD3C98">
        <w:rPr>
          <w:b/>
        </w:rPr>
        <w:t xml:space="preserve">                                </w:t>
      </w:r>
    </w:p>
    <w:p w14:paraId="15A265DB" w14:textId="77777777" w:rsidR="002A4962" w:rsidRPr="002A4962" w:rsidRDefault="002A4962" w:rsidP="002A4962">
      <w:pPr>
        <w:pStyle w:val="Default"/>
      </w:pPr>
      <w:r w:rsidRPr="002A4962">
        <w:rPr>
          <w:b/>
          <w:bCs/>
        </w:rPr>
        <w:t xml:space="preserve">3.4 Partnerships </w:t>
      </w:r>
    </w:p>
    <w:p w14:paraId="122A33CA" w14:textId="77777777" w:rsidR="00037247" w:rsidRDefault="002A4962" w:rsidP="002A4962">
      <w:pPr>
        <w:pStyle w:val="Default"/>
      </w:pPr>
      <w:r w:rsidRPr="002A4962">
        <w:t>The PHMR staff continues to work with local and partner organizations, these partners include Southern Environmental Association, the Fisheries Department, the Police Department, the Belize Defense Fo</w:t>
      </w:r>
      <w:r>
        <w:t>rce, the Belize Coast Guard,</w:t>
      </w:r>
      <w:r w:rsidRPr="002A4962">
        <w:t xml:space="preserve"> the University of Belize</w:t>
      </w:r>
      <w:r>
        <w:t xml:space="preserve"> and Tour Guide and Fishermen Associations from the buffer communities of the reserve</w:t>
      </w:r>
      <w:r w:rsidRPr="002A4962">
        <w:t>.</w:t>
      </w:r>
    </w:p>
    <w:p w14:paraId="78118CD1" w14:textId="77777777" w:rsidR="00037247" w:rsidRDefault="00037247" w:rsidP="002A4962">
      <w:pPr>
        <w:pStyle w:val="Default"/>
      </w:pPr>
    </w:p>
    <w:p w14:paraId="54543638" w14:textId="77777777" w:rsidR="00037247" w:rsidRPr="00D2528F" w:rsidRDefault="00037247" w:rsidP="00037247">
      <w:pPr>
        <w:pStyle w:val="Default"/>
      </w:pPr>
      <w:r w:rsidRPr="00D2528F">
        <w:rPr>
          <w:b/>
          <w:bCs/>
        </w:rPr>
        <w:t xml:space="preserve">Communications </w:t>
      </w:r>
    </w:p>
    <w:p w14:paraId="3DB0EBC5" w14:textId="77777777" w:rsidR="002A4962" w:rsidRPr="00D2528F" w:rsidRDefault="00037247" w:rsidP="00037247">
      <w:pPr>
        <w:pStyle w:val="Default"/>
      </w:pPr>
      <w:r w:rsidRPr="00D2528F">
        <w:t>Communication among the staff of PHMR improved in many ways during 201</w:t>
      </w:r>
      <w:r w:rsidR="005727B8">
        <w:t>6</w:t>
      </w:r>
      <w:r w:rsidRPr="00D2528F">
        <w:t xml:space="preserve">. With the assistance of Art </w:t>
      </w:r>
      <w:r w:rsidR="00AA31F8" w:rsidRPr="00D2528F">
        <w:t>Corp,</w:t>
      </w:r>
      <w:r w:rsidRPr="00D2528F">
        <w:t xml:space="preserve"> a United States base organization, the rangers receive training to improve internal and </w:t>
      </w:r>
      <w:r w:rsidRPr="00D2528F">
        <w:lastRenderedPageBreak/>
        <w:t>external communication which is helping in improving the team spirit and building relationship with the users of the reserve. The staff has improved with the help of technology as well. The internet modem purchased and signed along with a computer at the station</w:t>
      </w:r>
      <w:r w:rsidR="00455151" w:rsidRPr="00D2528F">
        <w:t xml:space="preserve"> is helping with reporting etc</w:t>
      </w:r>
      <w:r w:rsidRPr="00D2528F">
        <w:t xml:space="preserve">. </w:t>
      </w:r>
      <w:r w:rsidR="002A4962" w:rsidRPr="00D2528F">
        <w:t xml:space="preserve"> </w:t>
      </w:r>
    </w:p>
    <w:p w14:paraId="4751ADD9" w14:textId="77777777" w:rsidR="00D2528F" w:rsidRPr="00D2528F" w:rsidRDefault="00D2528F" w:rsidP="00037247">
      <w:pPr>
        <w:pStyle w:val="Default"/>
      </w:pPr>
    </w:p>
    <w:p w14:paraId="23872A09" w14:textId="77777777" w:rsidR="00D2528F" w:rsidRDefault="00D2528F" w:rsidP="00D2528F">
      <w:pPr>
        <w:pStyle w:val="Default"/>
        <w:rPr>
          <w:rFonts w:cstheme="minorBidi"/>
          <w:color w:val="auto"/>
        </w:rPr>
      </w:pPr>
      <w:r w:rsidRPr="00D2528F">
        <w:t>Raising awareness of the importance of the marine reserve and of TIDE’s work in general</w:t>
      </w:r>
      <w:r w:rsidR="005727B8">
        <w:t xml:space="preserve"> is also very important. In 2016</w:t>
      </w:r>
      <w:r w:rsidRPr="00D2528F">
        <w:t xml:space="preserve"> </w:t>
      </w:r>
      <w:r>
        <w:t>the staff continues to play their role in the</w:t>
      </w:r>
      <w:r w:rsidRPr="00D2528F">
        <w:t xml:space="preserve"> financial sustainability initiative, </w:t>
      </w:r>
      <w:r w:rsidRPr="00D2528F">
        <w:rPr>
          <w:rFonts w:cstheme="minorBidi"/>
          <w:color w:val="auto"/>
        </w:rPr>
        <w:t xml:space="preserve">Ridge to Reef. </w:t>
      </w:r>
      <w:r>
        <w:rPr>
          <w:rFonts w:cstheme="minorBidi"/>
          <w:color w:val="auto"/>
        </w:rPr>
        <w:t xml:space="preserve"> Thi</w:t>
      </w:r>
      <w:r w:rsidR="005727B8">
        <w:rPr>
          <w:rFonts w:cstheme="minorBidi"/>
          <w:color w:val="auto"/>
        </w:rPr>
        <w:t xml:space="preserve">s year the initiative focus </w:t>
      </w:r>
      <w:r>
        <w:rPr>
          <w:rFonts w:cstheme="minorBidi"/>
          <w:color w:val="auto"/>
        </w:rPr>
        <w:t xml:space="preserve">on </w:t>
      </w:r>
      <w:r w:rsidR="005727B8">
        <w:rPr>
          <w:rFonts w:cstheme="minorBidi"/>
          <w:color w:val="auto"/>
        </w:rPr>
        <w:t xml:space="preserve">more </w:t>
      </w:r>
      <w:r>
        <w:rPr>
          <w:rFonts w:cstheme="minorBidi"/>
          <w:color w:val="auto"/>
        </w:rPr>
        <w:t>promotion and th</w:t>
      </w:r>
      <w:r w:rsidR="005727B8">
        <w:rPr>
          <w:rFonts w:cstheme="minorBidi"/>
          <w:color w:val="auto"/>
        </w:rPr>
        <w:t>e reserve hosted field visits f</w:t>
      </w:r>
      <w:r>
        <w:rPr>
          <w:rFonts w:cstheme="minorBidi"/>
          <w:color w:val="auto"/>
        </w:rPr>
        <w:t>r</w:t>
      </w:r>
      <w:r w:rsidR="005727B8">
        <w:rPr>
          <w:rFonts w:cstheme="minorBidi"/>
          <w:color w:val="auto"/>
        </w:rPr>
        <w:t>o</w:t>
      </w:r>
      <w:r>
        <w:rPr>
          <w:rFonts w:cstheme="minorBidi"/>
          <w:color w:val="auto"/>
        </w:rPr>
        <w:t>m potential group leaders from foreign universities etc. showcasing the experience the participants would have when they take the expedition.</w:t>
      </w:r>
      <w:r w:rsidR="00610DE1">
        <w:rPr>
          <w:rFonts w:cstheme="minorBidi"/>
          <w:color w:val="auto"/>
        </w:rPr>
        <w:t xml:space="preserve"> </w:t>
      </w:r>
      <w:r w:rsidR="00695E25">
        <w:rPr>
          <w:rFonts w:cstheme="minorBidi"/>
          <w:color w:val="auto"/>
        </w:rPr>
        <w:t xml:space="preserve"> </w:t>
      </w:r>
      <w:r w:rsidR="005727B8">
        <w:rPr>
          <w:rFonts w:cstheme="minorBidi"/>
          <w:color w:val="auto"/>
        </w:rPr>
        <w:t xml:space="preserve">As a </w:t>
      </w:r>
      <w:r w:rsidR="0043639D">
        <w:rPr>
          <w:rFonts w:cstheme="minorBidi"/>
          <w:color w:val="auto"/>
        </w:rPr>
        <w:t>result,</w:t>
      </w:r>
      <w:r w:rsidR="005727B8">
        <w:rPr>
          <w:rFonts w:cstheme="minorBidi"/>
          <w:color w:val="auto"/>
        </w:rPr>
        <w:t xml:space="preserve"> Ridge to Reef Expedition have bookings every month from October 2016 to June 2017.</w:t>
      </w:r>
    </w:p>
    <w:p w14:paraId="13646AB2" w14:textId="77777777" w:rsidR="00F23262" w:rsidRDefault="00F23262" w:rsidP="00D2528F">
      <w:pPr>
        <w:pStyle w:val="Default"/>
        <w:rPr>
          <w:rFonts w:cstheme="minorBidi"/>
          <w:color w:val="auto"/>
        </w:rPr>
      </w:pPr>
    </w:p>
    <w:p w14:paraId="0E5DF6D3" w14:textId="77777777" w:rsidR="00F23262" w:rsidRPr="00314BD4" w:rsidRDefault="00F23262" w:rsidP="00F23262">
      <w:pPr>
        <w:pStyle w:val="Default"/>
      </w:pPr>
      <w:r w:rsidRPr="00314BD4">
        <w:rPr>
          <w:b/>
          <w:bCs/>
        </w:rPr>
        <w:t xml:space="preserve">4.0 Erosion of Abalone Caye </w:t>
      </w:r>
    </w:p>
    <w:p w14:paraId="45D2AD0E" w14:textId="77777777" w:rsidR="00F23262" w:rsidRPr="00314BD4" w:rsidRDefault="00F23262" w:rsidP="00F23262">
      <w:pPr>
        <w:pStyle w:val="Default"/>
      </w:pPr>
      <w:r w:rsidRPr="00314BD4">
        <w:t>In an effort to continue to the work started in 2011</w:t>
      </w:r>
      <w:r w:rsidR="00DB3EF6">
        <w:t xml:space="preserve"> and 2014</w:t>
      </w:r>
      <w:r w:rsidRPr="00314BD4">
        <w:t xml:space="preserve">, additional gabion baskets and rocks were purchased and transported to Abalone Caye. Major work has been done concentrating on the eastern </w:t>
      </w:r>
      <w:r w:rsidR="00DB3EF6">
        <w:t xml:space="preserve">and southern </w:t>
      </w:r>
      <w:r w:rsidRPr="00314BD4">
        <w:t>side</w:t>
      </w:r>
      <w:r w:rsidR="00DB3EF6">
        <w:t>s</w:t>
      </w:r>
      <w:r w:rsidRPr="00314BD4">
        <w:t xml:space="preserve"> of the island, shown here in the picture provided. </w:t>
      </w:r>
    </w:p>
    <w:p w14:paraId="3E45D8F7" w14:textId="77777777" w:rsidR="00F23262" w:rsidRDefault="00F23262" w:rsidP="00F23262">
      <w:pPr>
        <w:pStyle w:val="Default"/>
      </w:pPr>
      <w:r w:rsidRPr="00314BD4">
        <w:t>With funding through our MARFUND and Germa</w:t>
      </w:r>
      <w:r w:rsidR="00BD17E2">
        <w:t>n Cooperation project, a team was</w:t>
      </w:r>
      <w:r w:rsidRPr="00314BD4">
        <w:t xml:space="preserve"> hired to transport rocks out to the island. Rangers </w:t>
      </w:r>
      <w:r w:rsidR="00DB3EF6">
        <w:t xml:space="preserve">and Belize Coast Guard personnel </w:t>
      </w:r>
      <w:r w:rsidRPr="00314BD4">
        <w:t xml:space="preserve">on duty assisted by constructing gabion baskets which were placed in strategic locations and filled with rocks, in addition to setting rocks behind the gabion baskets. </w:t>
      </w:r>
      <w:r w:rsidR="00DB3EF6">
        <w:t>This work will con</w:t>
      </w:r>
      <w:r w:rsidR="00BD17E2">
        <w:t>tinue in 2017 with an aim to complete</w:t>
      </w:r>
      <w:r w:rsidR="00DB3EF6">
        <w:t xml:space="preserve"> the entire island.</w:t>
      </w:r>
    </w:p>
    <w:p w14:paraId="18A13E45" w14:textId="77777777" w:rsidR="0034275B" w:rsidRDefault="0034275B" w:rsidP="003034FF">
      <w:pPr>
        <w:pStyle w:val="Default"/>
        <w:rPr>
          <w:rFonts w:ascii="Arial" w:hAnsi="Arial" w:cs="Arial"/>
          <w:b/>
          <w:noProof/>
          <w:sz w:val="40"/>
          <w:szCs w:val="40"/>
        </w:rPr>
      </w:pPr>
    </w:p>
    <w:p w14:paraId="7CDE9BEE" w14:textId="77777777" w:rsidR="00194134" w:rsidRDefault="009232CC" w:rsidP="003034FF">
      <w:pPr>
        <w:pStyle w:val="Default"/>
      </w:pPr>
      <w:r>
        <w:rPr>
          <w:noProof/>
        </w:rPr>
        <w:t xml:space="preserve"> </w:t>
      </w:r>
      <w:r w:rsidR="00E47CE3">
        <w:rPr>
          <w:noProof/>
        </w:rPr>
        <w:drawing>
          <wp:inline distT="0" distB="0" distL="0" distR="0" wp14:anchorId="78C620C2" wp14:editId="63E3BC91">
            <wp:extent cx="2599690" cy="1733550"/>
            <wp:effectExtent l="0" t="0" r="0" b="0"/>
            <wp:docPr id="10" name="Picture 10" descr="C:\Users\Mario\AppData\Local\Microsoft\Windows\INetCache\Content.Word\DSCN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AppData\Local\Microsoft\Windows\INetCache\Content.Word\DSCN041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05134" cy="1737180"/>
                    </a:xfrm>
                    <a:prstGeom prst="rect">
                      <a:avLst/>
                    </a:prstGeom>
                    <a:noFill/>
                    <a:ln>
                      <a:noFill/>
                    </a:ln>
                  </pic:spPr>
                </pic:pic>
              </a:graphicData>
            </a:graphic>
          </wp:inline>
        </w:drawing>
      </w:r>
      <w:r w:rsidR="00E47CE3">
        <w:rPr>
          <w:noProof/>
        </w:rPr>
        <w:t xml:space="preserve">    </w:t>
      </w:r>
      <w:r w:rsidR="00E47CE3">
        <w:rPr>
          <w:noProof/>
        </w:rPr>
        <w:drawing>
          <wp:inline distT="0" distB="0" distL="0" distR="0" wp14:anchorId="32C5FDE3" wp14:editId="70A9C6ED">
            <wp:extent cx="2705100" cy="1737911"/>
            <wp:effectExtent l="0" t="0" r="0" b="0"/>
            <wp:docPr id="11" name="Picture 11" descr="C:\Users\Mario\AppData\Local\Microsoft\Windows\INetCache\Content.Word\DSCN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AppData\Local\Microsoft\Windows\INetCache\Content.Word\DSCN041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17008" cy="1745561"/>
                    </a:xfrm>
                    <a:prstGeom prst="rect">
                      <a:avLst/>
                    </a:prstGeom>
                    <a:noFill/>
                    <a:ln>
                      <a:noFill/>
                    </a:ln>
                  </pic:spPr>
                </pic:pic>
              </a:graphicData>
            </a:graphic>
          </wp:inline>
        </w:drawing>
      </w:r>
    </w:p>
    <w:p w14:paraId="0310E284" w14:textId="77777777" w:rsidR="00731D47" w:rsidRPr="00731D47" w:rsidRDefault="00731D47" w:rsidP="003034FF">
      <w:pPr>
        <w:pStyle w:val="Default"/>
        <w:rPr>
          <w:b/>
        </w:rPr>
      </w:pPr>
      <w:r w:rsidRPr="00731D47">
        <w:rPr>
          <w:b/>
        </w:rPr>
        <w:t>Seawall Construction at Abalone Caye</w:t>
      </w:r>
    </w:p>
    <w:p w14:paraId="39CE888B" w14:textId="77777777" w:rsidR="006241F4" w:rsidRDefault="006241F4" w:rsidP="0034275B">
      <w:pPr>
        <w:pStyle w:val="Default"/>
        <w:jc w:val="center"/>
      </w:pPr>
    </w:p>
    <w:p w14:paraId="435904E1" w14:textId="77777777" w:rsidR="006241F4" w:rsidRDefault="006241F4" w:rsidP="0034275B">
      <w:pPr>
        <w:pStyle w:val="Default"/>
        <w:jc w:val="center"/>
      </w:pPr>
    </w:p>
    <w:p w14:paraId="491D080D" w14:textId="77777777" w:rsidR="006241F4" w:rsidRPr="006241F4" w:rsidRDefault="006241F4" w:rsidP="006241F4">
      <w:pPr>
        <w:pStyle w:val="Default"/>
      </w:pPr>
      <w:r w:rsidRPr="006241F4">
        <w:rPr>
          <w:b/>
          <w:bCs/>
        </w:rPr>
        <w:t xml:space="preserve">5.0 Community Education and Outreach </w:t>
      </w:r>
    </w:p>
    <w:p w14:paraId="79CAAC2B" w14:textId="77777777" w:rsidR="00997AD1" w:rsidRDefault="00183742" w:rsidP="004D1A36">
      <w:pPr>
        <w:autoSpaceDE w:val="0"/>
        <w:autoSpaceDN w:val="0"/>
        <w:adjustRightInd w:val="0"/>
        <w:spacing w:after="0" w:line="240" w:lineRule="auto"/>
        <w:rPr>
          <w:rFonts w:ascii="Calibri" w:hAnsi="Calibri" w:cs="Calibri"/>
        </w:rPr>
      </w:pPr>
      <w:r>
        <w:t xml:space="preserve"> </w:t>
      </w:r>
    </w:p>
    <w:p w14:paraId="6F3BD877" w14:textId="77777777" w:rsidR="0065218B" w:rsidRDefault="006D1188" w:rsidP="006241F4">
      <w:pPr>
        <w:pStyle w:val="Default"/>
        <w:rPr>
          <w:b/>
        </w:rPr>
      </w:pPr>
      <w:r>
        <w:t xml:space="preserve"> </w:t>
      </w:r>
      <w:r w:rsidR="00183742">
        <w:t xml:space="preserve"> </w:t>
      </w:r>
      <w:r w:rsidR="00183742" w:rsidRPr="00183742">
        <w:rPr>
          <w:b/>
        </w:rPr>
        <w:t>Reef Guardian project</w:t>
      </w:r>
    </w:p>
    <w:p w14:paraId="65EC4E54" w14:textId="77777777" w:rsidR="00183742" w:rsidRDefault="00183742" w:rsidP="006241F4">
      <w:pPr>
        <w:pStyle w:val="Default"/>
        <w:rPr>
          <w:b/>
        </w:rPr>
      </w:pPr>
    </w:p>
    <w:p w14:paraId="3585EB85" w14:textId="77777777" w:rsidR="00183742" w:rsidRPr="00183742" w:rsidRDefault="00183742" w:rsidP="00183742">
      <w:pPr>
        <w:spacing w:after="0" w:line="240" w:lineRule="auto"/>
        <w:jc w:val="both"/>
        <w:rPr>
          <w:rFonts w:ascii="Arial" w:eastAsia="Times New Roman" w:hAnsi="Arial" w:cs="Arial"/>
          <w:sz w:val="24"/>
          <w:szCs w:val="20"/>
          <w:lang w:eastAsia="zh-CN"/>
        </w:rPr>
      </w:pPr>
      <w:r w:rsidRPr="00183742">
        <w:rPr>
          <w:rFonts w:ascii="Arial" w:eastAsia="Times New Roman" w:hAnsi="Arial" w:cs="Arial"/>
          <w:sz w:val="24"/>
          <w:szCs w:val="20"/>
          <w:lang w:eastAsia="zh-CN"/>
        </w:rPr>
        <w:t>Reef Guardians Belize (RGB) was conceptualized to elevate the status of the Belize Barrier Reef in the public consciousness by building awareness and appreciation for the reef systems in Belize. This approach has proven successful in Australia’s “Reef Guardian Schools” program which has been highly effective at motivating stewardship of the Great Barrier Reef. In Belize, Reef Guardians was developed by the Toledo Institute for Development and Environment through a partnership with the Australian High Commission and former climate change director of the Great Barrier Reef Marine Park Authority Dr. Paul Marshall, the achievements made and lessons learnt during this project will be summarized in this report.</w:t>
      </w:r>
    </w:p>
    <w:p w14:paraId="6DA92295" w14:textId="77777777" w:rsidR="00183742" w:rsidRPr="00183742" w:rsidRDefault="00183742" w:rsidP="00183742">
      <w:pPr>
        <w:spacing w:after="0" w:line="240" w:lineRule="auto"/>
        <w:jc w:val="both"/>
        <w:rPr>
          <w:rFonts w:ascii="Arial" w:eastAsia="Times New Roman" w:hAnsi="Arial" w:cs="Arial"/>
          <w:sz w:val="24"/>
          <w:szCs w:val="20"/>
          <w:lang w:eastAsia="zh-CN"/>
        </w:rPr>
      </w:pPr>
    </w:p>
    <w:p w14:paraId="0CA0A318" w14:textId="77777777" w:rsidR="00183742" w:rsidRPr="00183742" w:rsidRDefault="00183742" w:rsidP="00183742">
      <w:pPr>
        <w:spacing w:after="0" w:line="240" w:lineRule="auto"/>
        <w:jc w:val="both"/>
        <w:rPr>
          <w:rFonts w:ascii="Arial" w:eastAsia="Times New Roman" w:hAnsi="Arial" w:cs="Arial"/>
          <w:sz w:val="24"/>
          <w:szCs w:val="20"/>
          <w:lang w:eastAsia="zh-CN"/>
        </w:rPr>
      </w:pPr>
      <w:r w:rsidRPr="00183742">
        <w:rPr>
          <w:rFonts w:ascii="Arial" w:eastAsia="Times New Roman" w:hAnsi="Arial" w:cs="Arial"/>
          <w:sz w:val="24"/>
          <w:szCs w:val="20"/>
          <w:lang w:eastAsia="zh-CN"/>
        </w:rPr>
        <w:lastRenderedPageBreak/>
        <w:t>This project was piloted in three schools in Punta Gorda town to improve standards in coral reef education and reduce their impacts on the reef. Schools, teachers and students under the project benefited with enhanced educational resources, capacity training including opportunities to engage with coral reefs through virtual learning and field trips as well as mini-projects that improve school environments while lessening impacts on the reef.</w:t>
      </w:r>
    </w:p>
    <w:p w14:paraId="099D9807"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7DDE02E1" w14:textId="77777777" w:rsidR="00183742" w:rsidRPr="00183742" w:rsidRDefault="00183742" w:rsidP="00183742">
      <w:pPr>
        <w:spacing w:after="0" w:line="240" w:lineRule="auto"/>
        <w:jc w:val="both"/>
        <w:rPr>
          <w:rFonts w:ascii="Arial" w:eastAsia="Times New Roman" w:hAnsi="Arial" w:cs="Arial"/>
          <w:b/>
          <w:sz w:val="24"/>
          <w:szCs w:val="24"/>
          <w:lang w:eastAsia="zh-CN"/>
        </w:rPr>
      </w:pPr>
      <w:r w:rsidRPr="00183742">
        <w:rPr>
          <w:rFonts w:ascii="Arial" w:eastAsia="Times New Roman" w:hAnsi="Arial" w:cs="Arial"/>
          <w:b/>
          <w:sz w:val="24"/>
          <w:szCs w:val="24"/>
          <w:lang w:eastAsia="zh-CN"/>
        </w:rPr>
        <w:t>OBJECTIVES</w:t>
      </w:r>
    </w:p>
    <w:p w14:paraId="492176BC" w14:textId="77777777" w:rsidR="00183742" w:rsidRPr="00183742" w:rsidRDefault="00183742" w:rsidP="00183742">
      <w:pPr>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 </w:t>
      </w:r>
    </w:p>
    <w:p w14:paraId="23D4F406" w14:textId="77777777" w:rsidR="00183742" w:rsidRPr="00183742" w:rsidRDefault="00183742" w:rsidP="00183742">
      <w:pPr>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Reef Guardians Belize was designed with three specific goals: 1) ≥60 students at three schools in Punta Gorda have enhanced awareness and appreciation of the Belize Barrier Reef System. 2) The three schools and ≥60 individual students have taken steps to reduce their impacts on the Belize Barrier Reef. 3) A Reef Guardian Schools program appropriate for Belize has been designed with the participation of students, teachers and the Ministry of Education and is ready to scale up. Its long term goal is for the majority of the Belizean public to value the Belize Barrier Reef dearly, and to be aware of and applying best practices to protect it. To achieve these </w:t>
      </w:r>
      <w:r w:rsidR="00D13C76" w:rsidRPr="00183742">
        <w:rPr>
          <w:rFonts w:ascii="Arial" w:eastAsia="Times New Roman" w:hAnsi="Arial" w:cs="Arial"/>
          <w:sz w:val="24"/>
          <w:szCs w:val="24"/>
          <w:lang w:eastAsia="zh-CN"/>
        </w:rPr>
        <w:t>objective,</w:t>
      </w:r>
      <w:r w:rsidRPr="00183742">
        <w:rPr>
          <w:rFonts w:ascii="Arial" w:eastAsia="Times New Roman" w:hAnsi="Arial" w:cs="Arial"/>
          <w:sz w:val="24"/>
          <w:szCs w:val="24"/>
          <w:lang w:eastAsia="zh-CN"/>
        </w:rPr>
        <w:t xml:space="preserve"> the project has been designed with four work packages. </w:t>
      </w:r>
    </w:p>
    <w:p w14:paraId="3BA248F8"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5BD6342C" w14:textId="77777777" w:rsidR="00183742" w:rsidRPr="00183742" w:rsidRDefault="00183742" w:rsidP="00183742">
      <w:pPr>
        <w:spacing w:after="0" w:line="240" w:lineRule="auto"/>
        <w:jc w:val="both"/>
        <w:rPr>
          <w:rFonts w:ascii="Arial" w:eastAsia="Times New Roman" w:hAnsi="Arial" w:cs="Arial"/>
          <w:b/>
          <w:sz w:val="20"/>
          <w:szCs w:val="20"/>
          <w:lang w:eastAsia="zh-CN"/>
        </w:rPr>
      </w:pPr>
      <w:r w:rsidRPr="00183742">
        <w:rPr>
          <w:rFonts w:ascii="Arial" w:eastAsia="Times New Roman" w:hAnsi="Arial" w:cs="Arial"/>
          <w:b/>
          <w:sz w:val="20"/>
          <w:szCs w:val="20"/>
          <w:lang w:eastAsia="zh-CN"/>
        </w:rPr>
        <w:t>Work package 1: Design a Belizean program based on Australia’s Reef Guardian Schools.</w:t>
      </w:r>
    </w:p>
    <w:p w14:paraId="439C7345" w14:textId="77777777" w:rsidR="00183742" w:rsidRPr="00183742" w:rsidRDefault="00183742" w:rsidP="00183742">
      <w:pPr>
        <w:spacing w:after="0" w:line="240" w:lineRule="auto"/>
        <w:jc w:val="both"/>
        <w:rPr>
          <w:rFonts w:ascii="Arial" w:eastAsia="Times New Roman" w:hAnsi="Arial" w:cs="Arial"/>
          <w:b/>
          <w:sz w:val="20"/>
          <w:szCs w:val="20"/>
          <w:lang w:eastAsia="zh-CN"/>
        </w:rPr>
      </w:pPr>
      <w:r w:rsidRPr="00183742">
        <w:rPr>
          <w:rFonts w:ascii="Arial" w:eastAsia="Times New Roman" w:hAnsi="Arial" w:cs="Arial"/>
          <w:b/>
          <w:sz w:val="20"/>
          <w:szCs w:val="20"/>
          <w:lang w:eastAsia="zh-CN"/>
        </w:rPr>
        <w:t>Work package 2: Pilot the program by supporting three schools in Toledo to become Reef Guardian Schools.</w:t>
      </w:r>
    </w:p>
    <w:p w14:paraId="63FEFE7F" w14:textId="77777777" w:rsidR="00183742" w:rsidRPr="00183742" w:rsidRDefault="00183742" w:rsidP="00183742">
      <w:pPr>
        <w:spacing w:after="0" w:line="240" w:lineRule="auto"/>
        <w:jc w:val="both"/>
        <w:rPr>
          <w:rFonts w:ascii="Arial" w:eastAsia="Times New Roman" w:hAnsi="Arial" w:cs="Arial"/>
          <w:b/>
          <w:sz w:val="20"/>
          <w:szCs w:val="20"/>
          <w:lang w:eastAsia="zh-CN"/>
        </w:rPr>
      </w:pPr>
      <w:r w:rsidRPr="00183742">
        <w:rPr>
          <w:rFonts w:ascii="Arial" w:eastAsia="Times New Roman" w:hAnsi="Arial" w:cs="Arial"/>
          <w:b/>
          <w:sz w:val="20"/>
          <w:szCs w:val="20"/>
          <w:lang w:eastAsia="zh-CN"/>
        </w:rPr>
        <w:t>Work package 3: Promotion of Reef Guardian Schools via media and direct communications.</w:t>
      </w:r>
    </w:p>
    <w:p w14:paraId="48764592" w14:textId="77777777" w:rsidR="00183742" w:rsidRPr="00183742" w:rsidRDefault="00183742" w:rsidP="00183742">
      <w:pPr>
        <w:spacing w:after="0" w:line="240" w:lineRule="auto"/>
        <w:jc w:val="both"/>
        <w:rPr>
          <w:rFonts w:ascii="Arial" w:eastAsia="Times New Roman" w:hAnsi="Arial" w:cs="Arial"/>
          <w:b/>
          <w:sz w:val="20"/>
          <w:szCs w:val="20"/>
          <w:lang w:eastAsia="zh-CN"/>
        </w:rPr>
      </w:pPr>
      <w:r w:rsidRPr="00183742">
        <w:rPr>
          <w:rFonts w:ascii="Arial" w:eastAsia="Times New Roman" w:hAnsi="Arial" w:cs="Arial"/>
          <w:b/>
          <w:sz w:val="20"/>
          <w:szCs w:val="20"/>
          <w:lang w:eastAsia="zh-CN"/>
        </w:rPr>
        <w:t>Work package 4: Monitoring, Evaluation and Learning</w:t>
      </w:r>
    </w:p>
    <w:p w14:paraId="7C57E068" w14:textId="77777777" w:rsidR="00183742" w:rsidRPr="00183742" w:rsidRDefault="00183742" w:rsidP="00183742">
      <w:pPr>
        <w:spacing w:after="0" w:line="240" w:lineRule="auto"/>
        <w:jc w:val="both"/>
        <w:rPr>
          <w:rFonts w:ascii="Arial" w:eastAsia="Times New Roman" w:hAnsi="Arial" w:cs="Arial"/>
          <w:sz w:val="20"/>
          <w:szCs w:val="20"/>
          <w:lang w:eastAsia="zh-CN"/>
        </w:rPr>
      </w:pPr>
    </w:p>
    <w:p w14:paraId="5248E4F9" w14:textId="77777777" w:rsidR="00183742" w:rsidRPr="00183742" w:rsidRDefault="00183742" w:rsidP="00183742">
      <w:pPr>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The achievements made under each package are as follows:</w:t>
      </w:r>
    </w:p>
    <w:p w14:paraId="51851393"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794CD68D" w14:textId="77777777" w:rsidR="00183742" w:rsidRPr="00183742" w:rsidRDefault="00183742" w:rsidP="00183742">
      <w:pPr>
        <w:spacing w:after="0" w:line="240" w:lineRule="auto"/>
        <w:jc w:val="both"/>
        <w:rPr>
          <w:rFonts w:ascii="Arial" w:eastAsia="Times New Roman" w:hAnsi="Arial" w:cs="Arial"/>
          <w:sz w:val="24"/>
          <w:szCs w:val="24"/>
          <w:lang w:eastAsia="zh-CN"/>
        </w:rPr>
      </w:pPr>
      <w:r w:rsidRPr="00183742">
        <w:rPr>
          <w:rFonts w:ascii="Arial" w:eastAsia="Times New Roman" w:hAnsi="Arial" w:cs="Arial"/>
          <w:i/>
          <w:sz w:val="24"/>
          <w:szCs w:val="24"/>
          <w:lang w:eastAsia="zh-CN"/>
        </w:rPr>
        <w:t>Work package 1: Design a Belizean program based on Australia’s Reef Guardian Schools</w:t>
      </w:r>
      <w:r w:rsidRPr="00183742">
        <w:rPr>
          <w:rFonts w:ascii="Arial" w:eastAsia="Times New Roman" w:hAnsi="Arial" w:cs="Arial"/>
          <w:sz w:val="24"/>
          <w:szCs w:val="24"/>
          <w:lang w:eastAsia="zh-CN"/>
        </w:rPr>
        <w:t>.</w:t>
      </w:r>
    </w:p>
    <w:p w14:paraId="13CFCB7F"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25BE8CBF" w14:textId="77777777" w:rsidR="00183742" w:rsidRPr="00183742" w:rsidRDefault="00183742" w:rsidP="00183742">
      <w:pPr>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Reef Guardians Belize Program was presented to three selected schools in Punta Gorda Town: Punta Methodist Primary School, St. Peter Claver Roman Catholic School and St. Benedict Roman Catholic School. The Toledo Institute for Development and Environment (TIDE) made initial contact with the three selected primary school from October 15th to 20th 2015. During this initial meeting each school committed to participating in the project and identified two Reef Guardian teachers that volunteered to participate in the project.</w:t>
      </w:r>
    </w:p>
    <w:p w14:paraId="1A2A4B6A"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639BD4AF" w14:textId="77777777" w:rsidR="00183742" w:rsidRPr="00183742" w:rsidRDefault="00183742" w:rsidP="00183742">
      <w:pPr>
        <w:spacing w:after="0" w:line="240" w:lineRule="auto"/>
        <w:jc w:val="both"/>
        <w:rPr>
          <w:rFonts w:ascii="Arial" w:eastAsia="Times New Roman" w:hAnsi="Arial" w:cs="Arial"/>
          <w:sz w:val="24"/>
          <w:szCs w:val="24"/>
          <w:lang w:eastAsia="zh-CN"/>
        </w:rPr>
      </w:pPr>
    </w:p>
    <w:p w14:paraId="6C3B19BC"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Following this initial contact, TIDE hired an Environmental Educator to be directly responsible for the executing the project. He re-established contact with the schools through a series of introductory visits that serve to introduce the Environmental Educator to the teachers and school administrators. Due to the Christmas holiday and school being suspended for three weeks, activities did not resume until January</w:t>
      </w:r>
      <w:del w:id="1" w:author="Joe Villafranco" w:date="2016-06-13T11:36:00Z">
        <w:r w:rsidRPr="00183742" w:rsidDel="00B4798D">
          <w:rPr>
            <w:rFonts w:ascii="Arial" w:eastAsia="Calibri" w:hAnsi="Arial" w:cs="Arial"/>
            <w:sz w:val="24"/>
            <w:szCs w:val="24"/>
          </w:rPr>
          <w:delText>,</w:delText>
        </w:r>
      </w:del>
      <w:r w:rsidRPr="00183742">
        <w:rPr>
          <w:rFonts w:ascii="Arial" w:eastAsia="Calibri" w:hAnsi="Arial" w:cs="Arial"/>
          <w:sz w:val="24"/>
          <w:szCs w:val="24"/>
        </w:rPr>
        <w:t xml:space="preserve"> 2016. </w:t>
      </w:r>
    </w:p>
    <w:p w14:paraId="32572B2C" w14:textId="77777777" w:rsidR="00183742" w:rsidRPr="00183742" w:rsidRDefault="00183742" w:rsidP="00183742">
      <w:pPr>
        <w:spacing w:after="120"/>
        <w:contextualSpacing/>
        <w:jc w:val="both"/>
        <w:rPr>
          <w:rFonts w:ascii="Arial" w:eastAsia="Calibri" w:hAnsi="Arial" w:cs="Arial"/>
          <w:sz w:val="24"/>
          <w:szCs w:val="24"/>
        </w:rPr>
      </w:pPr>
    </w:p>
    <w:p w14:paraId="552003C9"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During this period, the Environmental Educator established a working relationship with Art Corp (Now, The Creative Action Institute C.A.I). They expressed an interest to working with the participating teachers to help them create communicative activities that complemented their lesson plans using a creative student centered approach. This approach aims to integrate creative interactive in class and outdoor activities and guide teachers to develop the capacity to create lesson plans with student centered activities that recap the content seen in any particular lesson being covered under their Reef Guardians lesson plans.</w:t>
      </w:r>
    </w:p>
    <w:p w14:paraId="483E16D4" w14:textId="77777777" w:rsidR="00183742" w:rsidRPr="00183742" w:rsidRDefault="00183742" w:rsidP="00183742">
      <w:pPr>
        <w:spacing w:after="120"/>
        <w:contextualSpacing/>
        <w:jc w:val="both"/>
        <w:rPr>
          <w:rFonts w:ascii="Arial" w:eastAsia="Calibri" w:hAnsi="Arial" w:cs="Arial"/>
          <w:sz w:val="24"/>
          <w:szCs w:val="24"/>
        </w:rPr>
      </w:pPr>
    </w:p>
    <w:p w14:paraId="10FE9092"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Upon resuming classes, participating teachers were invited to a teacher-training workshop. This workshop aimed to present a detailed project overview and to present the teachers with a set of deliverables. These</w:t>
      </w:r>
      <w:del w:id="2" w:author="Joe Villafranco" w:date="2016-06-13T11:37:00Z">
        <w:r w:rsidRPr="00183742" w:rsidDel="00180EFA">
          <w:rPr>
            <w:rFonts w:ascii="Arial" w:eastAsia="Calibri" w:hAnsi="Arial" w:cs="Arial"/>
            <w:sz w:val="24"/>
            <w:szCs w:val="24"/>
          </w:rPr>
          <w:delText>,</w:delText>
        </w:r>
      </w:del>
      <w:r w:rsidRPr="00183742">
        <w:rPr>
          <w:rFonts w:ascii="Arial" w:eastAsia="Calibri" w:hAnsi="Arial" w:cs="Arial"/>
          <w:sz w:val="24"/>
          <w:szCs w:val="24"/>
        </w:rPr>
        <w:t xml:space="preserve"> were divided into three packages: program design, resource package design and branding activities. Under program design, teachers contributed to the program’s framework by creating a timeline for deliverables (See figure I.) that best fit their work schedule. They were also tasked to assist in setting the criteria for becoming a Reef Guardian School (by raising reef education standards and improving environmental performance) and identifying the benefits provided by the program to the schools. These observations and recommendations were essential in the development of a Reef Guardians Schools Resource Guide </w:t>
      </w:r>
    </w:p>
    <w:p w14:paraId="10FCE471"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 </w:t>
      </w:r>
    </w:p>
    <w:p w14:paraId="50D48DC1" w14:textId="77777777" w:rsidR="00183742" w:rsidRPr="00183742" w:rsidRDefault="00183742" w:rsidP="00183742">
      <w:pPr>
        <w:spacing w:after="120"/>
        <w:contextualSpacing/>
        <w:jc w:val="both"/>
        <w:rPr>
          <w:rFonts w:ascii="Arial" w:eastAsia="Calibri" w:hAnsi="Arial" w:cs="Arial"/>
          <w:i/>
          <w:sz w:val="24"/>
          <w:szCs w:val="24"/>
        </w:rPr>
      </w:pPr>
    </w:p>
    <w:p w14:paraId="054F02A1" w14:textId="77777777" w:rsidR="00183742" w:rsidRPr="00183742" w:rsidRDefault="00183742" w:rsidP="00183742">
      <w:pPr>
        <w:spacing w:after="120"/>
        <w:contextualSpacing/>
        <w:jc w:val="both"/>
        <w:rPr>
          <w:rFonts w:ascii="Arial" w:eastAsia="Calibri" w:hAnsi="Arial" w:cs="Arial"/>
          <w:i/>
          <w:sz w:val="24"/>
          <w:szCs w:val="24"/>
        </w:rPr>
      </w:pPr>
    </w:p>
    <w:p w14:paraId="432481FA" w14:textId="77777777" w:rsidR="00183742" w:rsidRPr="00183742" w:rsidRDefault="00183742" w:rsidP="00183742">
      <w:pPr>
        <w:spacing w:after="120"/>
        <w:contextualSpacing/>
        <w:jc w:val="both"/>
        <w:rPr>
          <w:rFonts w:ascii="Arial" w:eastAsia="Calibri" w:hAnsi="Arial" w:cs="Arial"/>
          <w:i/>
          <w:sz w:val="24"/>
          <w:szCs w:val="24"/>
        </w:rPr>
      </w:pPr>
      <w:r w:rsidRPr="00183742">
        <w:rPr>
          <w:rFonts w:ascii="Arial" w:eastAsia="Calibri" w:hAnsi="Arial" w:cs="Arial"/>
          <w:i/>
          <w:sz w:val="24"/>
          <w:szCs w:val="24"/>
        </w:rPr>
        <w:t xml:space="preserve">Resource Guide </w:t>
      </w:r>
    </w:p>
    <w:p w14:paraId="6A9B2318" w14:textId="77777777" w:rsidR="00183742" w:rsidRPr="00183742" w:rsidRDefault="00183742" w:rsidP="00183742">
      <w:pPr>
        <w:spacing w:after="120"/>
        <w:contextualSpacing/>
        <w:jc w:val="both"/>
        <w:rPr>
          <w:rFonts w:ascii="Arial" w:eastAsia="Calibri" w:hAnsi="Arial" w:cs="Arial"/>
          <w:i/>
          <w:sz w:val="24"/>
          <w:szCs w:val="24"/>
        </w:rPr>
      </w:pPr>
    </w:p>
    <w:p w14:paraId="5C9E304D"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An official Reef Guardians Belize resource guide was successfully completed. This document is a compilation of all lesson plans and in-class activities piloted in each of the three participating school. It also included additional resource material such as lesson reinforcement activities, posters and a how to video for becoming a Reef Guardian school in Belize. This guide will be packaged with all materials mentioned above. Twenty packages are currently being printed and will be distributed to all schools, partners and other interested parts for future implementation and possible replication of Reef Guardians Belize in other coastal communities with directly reliance on the reef system.</w:t>
      </w:r>
    </w:p>
    <w:p w14:paraId="3BAFD8FB" w14:textId="77777777" w:rsidR="00183742" w:rsidRPr="00183742" w:rsidRDefault="00183742" w:rsidP="00183742">
      <w:pPr>
        <w:spacing w:after="120"/>
        <w:contextualSpacing/>
        <w:jc w:val="both"/>
        <w:rPr>
          <w:rFonts w:ascii="Arial" w:eastAsia="Calibri" w:hAnsi="Arial" w:cs="Arial"/>
          <w:sz w:val="24"/>
          <w:szCs w:val="24"/>
        </w:rPr>
      </w:pPr>
    </w:p>
    <w:p w14:paraId="6423FB4F" w14:textId="77777777" w:rsidR="00183742" w:rsidRPr="00183742" w:rsidRDefault="00183742" w:rsidP="00183742">
      <w:pPr>
        <w:spacing w:after="120"/>
        <w:contextualSpacing/>
        <w:jc w:val="both"/>
        <w:rPr>
          <w:rFonts w:ascii="Arial" w:eastAsia="Calibri" w:hAnsi="Arial" w:cs="Arial"/>
          <w:i/>
          <w:sz w:val="24"/>
          <w:szCs w:val="24"/>
        </w:rPr>
      </w:pPr>
      <w:r w:rsidRPr="00183742">
        <w:rPr>
          <w:rFonts w:ascii="Arial" w:eastAsia="Calibri" w:hAnsi="Arial" w:cs="Arial"/>
          <w:i/>
          <w:sz w:val="24"/>
          <w:szCs w:val="24"/>
        </w:rPr>
        <w:t>Guide design and development</w:t>
      </w:r>
    </w:p>
    <w:p w14:paraId="536CF5A4" w14:textId="77777777" w:rsidR="00183742" w:rsidRPr="00183742" w:rsidRDefault="00183742" w:rsidP="00183742">
      <w:pPr>
        <w:spacing w:after="120"/>
        <w:contextualSpacing/>
        <w:jc w:val="both"/>
        <w:rPr>
          <w:rFonts w:ascii="Arial" w:eastAsia="Calibri" w:hAnsi="Arial" w:cs="Arial"/>
          <w:sz w:val="24"/>
          <w:szCs w:val="24"/>
        </w:rPr>
      </w:pPr>
    </w:p>
    <w:p w14:paraId="16187CA8"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During a teacher training workshop held on January 16, 2016, seven reef guardian teachers were provided with samples of lesson plans and unit of works developed by Reef Guardians Australia and an environmental lesson plan package done by an independent consultant for TIDE. Both lesson plan packages included lessons catered for children 8 -12 years old which coincide with the age range for Belize’s middle division primary school students. Considering that the Teachers taught different levels within the middle division, they were asked to select lesson plans based on the lesson’s ease to be modified for all three levels in the middle division. Each teacher selected five lesson plans that would work for their corresponding level and they were then asked to document the use of any additional resources, changes or modifications made to lesson plans and behavioral changes noticed in the classroom. This feedback was crucial when selecting additional resources and the teaching approach used in the final design process for the resource package. All changes and observations made by teachers were recorded on a notebook journal and electronically using a USB flash drive that was provided to each of them. All notes and observations collected were then discussed through meeting with the Environmental Educator and taken into consideration when finding additional material to be includ</w:t>
      </w:r>
      <w:r w:rsidR="008F6921">
        <w:rPr>
          <w:rFonts w:ascii="Arial" w:eastAsia="Calibri" w:hAnsi="Arial" w:cs="Arial"/>
          <w:sz w:val="24"/>
          <w:szCs w:val="24"/>
        </w:rPr>
        <w:t>ed in the guide</w:t>
      </w:r>
      <w:r w:rsidRPr="00183742">
        <w:rPr>
          <w:rFonts w:ascii="Arial" w:eastAsia="Calibri" w:hAnsi="Arial" w:cs="Arial"/>
          <w:sz w:val="24"/>
          <w:szCs w:val="24"/>
        </w:rPr>
        <w:t>.</w:t>
      </w:r>
    </w:p>
    <w:p w14:paraId="4472F7F9" w14:textId="77777777" w:rsidR="00183742" w:rsidRPr="00183742" w:rsidRDefault="00183742" w:rsidP="00183742">
      <w:pPr>
        <w:spacing w:after="120"/>
        <w:contextualSpacing/>
        <w:jc w:val="both"/>
        <w:rPr>
          <w:rFonts w:ascii="Arial" w:eastAsia="Calibri" w:hAnsi="Arial" w:cs="Arial"/>
          <w:sz w:val="24"/>
          <w:szCs w:val="24"/>
        </w:rPr>
      </w:pPr>
    </w:p>
    <w:p w14:paraId="099FD51D"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lastRenderedPageBreak/>
        <w:t>All illustrations and resource guide layouts were done by a local illustrator following natural reef scenes of Belize. The guide is divided into three sections. It includes a lesson plans followed by lesson plan interactive reinforcement activities and an additional materials section which provided teachers with all materials needed for the lesson plus other education links and activities that will be helpful for lesson plan development.</w:t>
      </w:r>
    </w:p>
    <w:p w14:paraId="53BF8237" w14:textId="77777777" w:rsidR="00183742" w:rsidRPr="00183742" w:rsidRDefault="00183742" w:rsidP="00183742">
      <w:pPr>
        <w:spacing w:after="120"/>
        <w:contextualSpacing/>
        <w:jc w:val="both"/>
        <w:rPr>
          <w:rFonts w:ascii="Arial" w:eastAsia="Calibri" w:hAnsi="Arial" w:cs="Arial"/>
          <w:sz w:val="24"/>
          <w:szCs w:val="24"/>
        </w:rPr>
      </w:pPr>
    </w:p>
    <w:p w14:paraId="74F35929" w14:textId="77777777" w:rsidR="00183742" w:rsidRPr="00183742" w:rsidRDefault="00183742" w:rsidP="00183742">
      <w:pPr>
        <w:widowControl w:val="0"/>
        <w:autoSpaceDE w:val="0"/>
        <w:autoSpaceDN w:val="0"/>
        <w:adjustRightInd w:val="0"/>
        <w:spacing w:after="0" w:line="240" w:lineRule="auto"/>
        <w:jc w:val="both"/>
        <w:rPr>
          <w:rFonts w:ascii="Arial" w:eastAsia="Times New Roman" w:hAnsi="Arial" w:cs="Arial"/>
          <w:b/>
          <w:sz w:val="24"/>
          <w:szCs w:val="24"/>
          <w:lang w:eastAsia="zh-CN"/>
        </w:rPr>
      </w:pPr>
      <w:r w:rsidRPr="00183742">
        <w:rPr>
          <w:rFonts w:ascii="Arial" w:eastAsia="Times New Roman" w:hAnsi="Arial" w:cs="Arial"/>
          <w:i/>
          <w:sz w:val="24"/>
          <w:szCs w:val="24"/>
          <w:lang w:eastAsia="zh-CN"/>
        </w:rPr>
        <w:t>Work package 2: Pilot the program by supporting three schools in Toledo to become Reef Guardian Schools and Work Package 4: Monitoring, Evaluation and Learning</w:t>
      </w:r>
    </w:p>
    <w:p w14:paraId="36B06A4A" w14:textId="77777777" w:rsidR="00183742" w:rsidRPr="00183742" w:rsidRDefault="00183742" w:rsidP="00183742">
      <w:pPr>
        <w:widowControl w:val="0"/>
        <w:autoSpaceDE w:val="0"/>
        <w:autoSpaceDN w:val="0"/>
        <w:adjustRightInd w:val="0"/>
        <w:spacing w:after="0" w:line="240" w:lineRule="auto"/>
        <w:jc w:val="both"/>
        <w:rPr>
          <w:rFonts w:ascii="Arial" w:eastAsia="Times New Roman" w:hAnsi="Arial" w:cs="Arial"/>
          <w:i/>
          <w:sz w:val="24"/>
          <w:szCs w:val="24"/>
          <w:lang w:eastAsia="zh-CN"/>
        </w:rPr>
      </w:pPr>
    </w:p>
    <w:p w14:paraId="28EA5E0B"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During the first Teacher Training Workshop a time line for deliverables was created, from January 25 to February 13, 2016 (see figure I) teachers selected lesson plans and established links between their plans and the National Primary School Curriculum units of work. These findings were to be presented in a follow up meeting on February 13, 2016. This meeting had to be postponed due to inclement weather to February 20, 2016. The objectives for this follow up meeting were to discuss lesson plan progress, provide input in designing a logo, reflect on a slogan and present mini-project ideas. Due to poor attendance, these objectives were only partially met; as a result, corrective actions were implemented to fulfill the desired outcome. These corrective actions required the Environmental Educator and a representative from C.A.I to visit each school directly to check on lesson plan progress and re-establish the timeline for deliverables (see figure II.). Branding activities were not discussed during this time since the time allotted for each visit was one hour given the teacher‘s schedule. During these visits, a second desired outcome was implemented; teachers were asked to come up with new dates to pilot one lesson plan with the assistance for C.A.I representatives. </w:t>
      </w:r>
    </w:p>
    <w:p w14:paraId="42269893" w14:textId="77777777" w:rsidR="00183742" w:rsidRPr="00183742" w:rsidRDefault="00183742" w:rsidP="00183742">
      <w:pPr>
        <w:spacing w:after="120"/>
        <w:contextualSpacing/>
        <w:jc w:val="both"/>
        <w:rPr>
          <w:rFonts w:ascii="Arial" w:eastAsia="Calibri" w:hAnsi="Arial" w:cs="Arial"/>
          <w:sz w:val="24"/>
          <w:szCs w:val="24"/>
        </w:rPr>
      </w:pPr>
    </w:p>
    <w:p w14:paraId="5DB80B4E"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Figure 1. The time line below illustrated the dates selected by teacher for deliverables.</w:t>
      </w:r>
    </w:p>
    <w:p w14:paraId="7896893F" w14:textId="77777777" w:rsidR="00183742" w:rsidRPr="00183742" w:rsidRDefault="00183742" w:rsidP="00183742">
      <w:pPr>
        <w:spacing w:after="120"/>
        <w:ind w:left="720"/>
        <w:contextualSpacing/>
        <w:jc w:val="both"/>
        <w:rPr>
          <w:rFonts w:ascii="Arial" w:eastAsia="Calibri" w:hAnsi="Arial" w:cs="Arial"/>
        </w:rPr>
      </w:pPr>
    </w:p>
    <w:p w14:paraId="421C34E4"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JANUARY</w:t>
      </w:r>
    </w:p>
    <w:p w14:paraId="4F25E42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Monday 25th:</w:t>
      </w:r>
    </w:p>
    <w:p w14:paraId="7BAF418D"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-Lesson plan package was sent to teachers for the first draft of lesson plans. </w:t>
      </w:r>
    </w:p>
    <w:p w14:paraId="0D72A8B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Teachers also reviewed the first draft of the Reef Foot Print Quiz.</w:t>
      </w:r>
    </w:p>
    <w:p w14:paraId="02BE92DA"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In consultation with Environmental Educator teachers develop a rubric for selecting 10 Reef Guardians champions.</w:t>
      </w:r>
    </w:p>
    <w:p w14:paraId="64147508"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Teachers review the rubric.</w:t>
      </w:r>
    </w:p>
    <w:p w14:paraId="7FDAAAD1" w14:textId="77777777" w:rsidR="00183742" w:rsidRPr="00183742" w:rsidRDefault="00183742" w:rsidP="00183742">
      <w:pPr>
        <w:spacing w:after="120"/>
        <w:ind w:left="720"/>
        <w:contextualSpacing/>
        <w:jc w:val="both"/>
        <w:rPr>
          <w:rFonts w:ascii="Arial" w:eastAsia="Calibri" w:hAnsi="Arial" w:cs="Arial"/>
        </w:rPr>
      </w:pPr>
    </w:p>
    <w:p w14:paraId="02D80EE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FEBRUARY</w:t>
      </w:r>
    </w:p>
    <w:p w14:paraId="35BFD0CA"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Monday 1st:</w:t>
      </w:r>
    </w:p>
    <w:p w14:paraId="1AB9A35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Teachers email comments and feedback to Environmental Educator.</w:t>
      </w:r>
    </w:p>
    <w:p w14:paraId="5EBAFAF1"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w:t>
      </w:r>
    </w:p>
    <w:p w14:paraId="4639E94F"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Friday 5th:</w:t>
      </w:r>
    </w:p>
    <w:p w14:paraId="36B85BE8"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-Finalized lesson plans are sent to CAI representative for review.</w:t>
      </w:r>
    </w:p>
    <w:p w14:paraId="59AAB5D0" w14:textId="77777777" w:rsidR="00183742" w:rsidRPr="00183742" w:rsidRDefault="00183742" w:rsidP="00183742">
      <w:pPr>
        <w:spacing w:after="120"/>
        <w:ind w:left="720"/>
        <w:contextualSpacing/>
        <w:jc w:val="both"/>
        <w:rPr>
          <w:rFonts w:ascii="Arial" w:eastAsia="Calibri" w:hAnsi="Arial" w:cs="Arial"/>
        </w:rPr>
      </w:pPr>
    </w:p>
    <w:p w14:paraId="050DC0F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Monday 8th:</w:t>
      </w:r>
    </w:p>
    <w:p w14:paraId="7BAF5887"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Teachers Pilot and implement lesson plans as follows:</w:t>
      </w:r>
    </w:p>
    <w:p w14:paraId="10E42CBB"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Monday 8th: Ms. Juarez and Mr. Edwards (St Peter Claver)</w:t>
      </w:r>
    </w:p>
    <w:p w14:paraId="1C94B4D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Tuesday 9th: Mr. Ical (St. Peter Claver)</w:t>
      </w:r>
    </w:p>
    <w:p w14:paraId="0FE94FDB"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lastRenderedPageBreak/>
        <w:t>- Wednesday 10th: Mr. Chun (St. Benedict)</w:t>
      </w:r>
    </w:p>
    <w:p w14:paraId="04A93232"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Thursday 11th: Ms. Rodriguez (PG Methodist)</w:t>
      </w:r>
    </w:p>
    <w:p w14:paraId="69F74D07" w14:textId="77777777" w:rsidR="00183742" w:rsidRPr="00183742" w:rsidRDefault="00183742" w:rsidP="00183742">
      <w:pPr>
        <w:spacing w:after="120"/>
        <w:ind w:left="720"/>
        <w:contextualSpacing/>
        <w:jc w:val="both"/>
        <w:rPr>
          <w:rFonts w:ascii="Arial" w:eastAsia="Calibri" w:hAnsi="Arial" w:cs="Arial"/>
        </w:rPr>
      </w:pPr>
    </w:p>
    <w:p w14:paraId="4F52ED78"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Saturday 13th:</w:t>
      </w:r>
    </w:p>
    <w:p w14:paraId="3B6CEBF6"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TENTATIVE workshop to: Discuss lesson's progress,</w:t>
      </w:r>
    </w:p>
    <w:p w14:paraId="5CA50E4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Design logo, discuss promotional items,</w:t>
      </w:r>
    </w:p>
    <w:p w14:paraId="43210EA2"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Discuss mini project proposals,</w:t>
      </w:r>
    </w:p>
    <w:p w14:paraId="663B451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Brian storm mini project ideas,</w:t>
      </w:r>
    </w:p>
    <w:p w14:paraId="0AD5DD25"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Hand out mini project criteria.</w:t>
      </w:r>
    </w:p>
    <w:p w14:paraId="499195DB"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w:t>
      </w:r>
    </w:p>
    <w:p w14:paraId="712EBBF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MARCH</w:t>
      </w:r>
    </w:p>
    <w:p w14:paraId="28EEB30D"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Monday 14th:</w:t>
      </w:r>
    </w:p>
    <w:p w14:paraId="6857C0FA"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Teachers select 10 "Reef Guardian Champions"</w:t>
      </w:r>
    </w:p>
    <w:p w14:paraId="09932D1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Teachers request prizes from TIDE</w:t>
      </w:r>
    </w:p>
    <w:p w14:paraId="6E34640D" w14:textId="77777777" w:rsidR="00183742" w:rsidRPr="00183742" w:rsidRDefault="00183742" w:rsidP="00183742">
      <w:pPr>
        <w:spacing w:after="120"/>
        <w:ind w:left="720"/>
        <w:contextualSpacing/>
        <w:jc w:val="both"/>
        <w:rPr>
          <w:rFonts w:ascii="Arial" w:eastAsia="Calibri" w:hAnsi="Arial" w:cs="Arial"/>
        </w:rPr>
      </w:pPr>
    </w:p>
    <w:p w14:paraId="6AEF2B2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Friday 18th:</w:t>
      </w:r>
    </w:p>
    <w:p w14:paraId="745653BF" w14:textId="77777777" w:rsidR="00183742" w:rsidRPr="00183742" w:rsidRDefault="00183742" w:rsidP="00183742">
      <w:pPr>
        <w:spacing w:after="120"/>
        <w:contextualSpacing/>
        <w:jc w:val="both"/>
        <w:rPr>
          <w:rFonts w:ascii="Arial" w:eastAsia="Calibri" w:hAnsi="Arial" w:cs="Arial"/>
        </w:rPr>
      </w:pPr>
      <w:r w:rsidRPr="00183742">
        <w:rPr>
          <w:rFonts w:ascii="Arial" w:eastAsia="Calibri" w:hAnsi="Arial" w:cs="Arial"/>
        </w:rPr>
        <w:t xml:space="preserve">             - Reef Guardian Champion are awarded prizes</w:t>
      </w:r>
    </w:p>
    <w:p w14:paraId="2ED7C099"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Event advertised in local media</w:t>
      </w:r>
    </w:p>
    <w:p w14:paraId="26046AF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Teachers submit final project outline</w:t>
      </w:r>
    </w:p>
    <w:p w14:paraId="1287BD0E"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Mr. Cruz send permission slips, and release forms</w:t>
      </w:r>
    </w:p>
    <w:p w14:paraId="7C6C6E37"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 Facebook session update</w:t>
      </w:r>
    </w:p>
    <w:p w14:paraId="66CD33A8"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w:t>
      </w:r>
    </w:p>
    <w:p w14:paraId="6943A1A6"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APRIL</w:t>
      </w:r>
    </w:p>
    <w:p w14:paraId="629D538A" w14:textId="77777777" w:rsidR="00183742" w:rsidRPr="00183742" w:rsidRDefault="00183742" w:rsidP="00183742">
      <w:pPr>
        <w:spacing w:after="120"/>
        <w:ind w:left="720"/>
        <w:contextualSpacing/>
        <w:jc w:val="both"/>
        <w:rPr>
          <w:rFonts w:ascii="Arial" w:eastAsia="Calibri" w:hAnsi="Arial" w:cs="Arial"/>
        </w:rPr>
      </w:pPr>
    </w:p>
    <w:p w14:paraId="489AC719"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Monday 1st:</w:t>
      </w:r>
    </w:p>
    <w:p w14:paraId="74D4EE7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Mr. Cruz send feedback, comments and go ahead for mini projects</w:t>
      </w:r>
    </w:p>
    <w:p w14:paraId="27CDF42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Mr. Cruz develops criteria along with teachers for selecting the final 20 reef guardian students who will be participating in the final trip.</w:t>
      </w:r>
    </w:p>
    <w:p w14:paraId="231D0FD5"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w:t>
      </w:r>
    </w:p>
    <w:p w14:paraId="2CF51BA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Monday 11th:</w:t>
      </w:r>
    </w:p>
    <w:p w14:paraId="52335F4A"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School visit to check on project status, lesson plan implementation and to collect permission slips etc. - Final comments and observations from teachers - Clarifies any doubts concerning mini project.</w:t>
      </w:r>
    </w:p>
    <w:p w14:paraId="17DB7081" w14:textId="77777777" w:rsidR="00183742" w:rsidRPr="00183742" w:rsidRDefault="00183742" w:rsidP="00183742">
      <w:pPr>
        <w:spacing w:after="120"/>
        <w:ind w:left="720"/>
        <w:contextualSpacing/>
        <w:jc w:val="both"/>
        <w:rPr>
          <w:rFonts w:ascii="Arial" w:eastAsia="Calibri" w:hAnsi="Arial" w:cs="Arial"/>
        </w:rPr>
      </w:pPr>
    </w:p>
    <w:p w14:paraId="5877B77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MAY</w:t>
      </w:r>
    </w:p>
    <w:p w14:paraId="03C534D5"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 xml:space="preserve"> Friday 27th:</w:t>
      </w:r>
    </w:p>
    <w:p w14:paraId="3F888D7F"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Mini project are complete and ready for evaluation and presentation</w:t>
      </w:r>
    </w:p>
    <w:p w14:paraId="74A90ADD"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Teachers select 20 reef guardians’ students per school and submit a list of participants to Mr. Cruz</w:t>
      </w:r>
    </w:p>
    <w:p w14:paraId="1412B64D" w14:textId="77777777" w:rsidR="00183742" w:rsidRPr="00183742" w:rsidRDefault="00183742" w:rsidP="00183742">
      <w:pPr>
        <w:spacing w:after="120"/>
        <w:ind w:left="720"/>
        <w:contextualSpacing/>
        <w:jc w:val="both"/>
        <w:rPr>
          <w:rFonts w:ascii="Arial" w:eastAsia="Calibri" w:hAnsi="Arial" w:cs="Arial"/>
        </w:rPr>
      </w:pPr>
    </w:p>
    <w:p w14:paraId="2CE85EBF"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JUNE    13th - 17th</w:t>
      </w:r>
    </w:p>
    <w:p w14:paraId="698796C2"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Tentative dates as above for field trip</w:t>
      </w:r>
    </w:p>
    <w:p w14:paraId="11AF745C"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w:t>
      </w:r>
      <w:r w:rsidRPr="00183742">
        <w:rPr>
          <w:rFonts w:ascii="Arial" w:eastAsia="Calibri" w:hAnsi="Arial" w:cs="Arial"/>
        </w:rPr>
        <w:tab/>
        <w:t>Students should have all promotional items to promote their school and the project.</w:t>
      </w:r>
    </w:p>
    <w:p w14:paraId="130FA5C5" w14:textId="77777777" w:rsidR="00183742" w:rsidRPr="00183742" w:rsidRDefault="00183742" w:rsidP="00183742">
      <w:pPr>
        <w:spacing w:after="120"/>
        <w:ind w:left="720"/>
        <w:contextualSpacing/>
        <w:jc w:val="both"/>
        <w:rPr>
          <w:rFonts w:ascii="Arial" w:eastAsia="Calibri" w:hAnsi="Arial" w:cs="Arial"/>
        </w:rPr>
      </w:pPr>
    </w:p>
    <w:p w14:paraId="5A5740D2" w14:textId="77777777" w:rsidR="00183742" w:rsidRPr="00183742" w:rsidRDefault="00183742" w:rsidP="00183742">
      <w:pPr>
        <w:spacing w:after="120"/>
        <w:contextualSpacing/>
        <w:jc w:val="both"/>
        <w:rPr>
          <w:rFonts w:ascii="Arial" w:eastAsia="Calibri" w:hAnsi="Arial" w:cs="Arial"/>
        </w:rPr>
      </w:pPr>
    </w:p>
    <w:p w14:paraId="605E925A" w14:textId="77777777" w:rsidR="00183742" w:rsidRPr="00183742" w:rsidRDefault="00183742" w:rsidP="00183742">
      <w:pPr>
        <w:spacing w:after="120"/>
        <w:contextualSpacing/>
        <w:jc w:val="both"/>
        <w:rPr>
          <w:rFonts w:ascii="Arial" w:eastAsia="Calibri" w:hAnsi="Arial" w:cs="Arial"/>
          <w:b/>
          <w:i/>
        </w:rPr>
      </w:pPr>
      <w:r w:rsidRPr="00183742">
        <w:rPr>
          <w:rFonts w:ascii="Arial" w:eastAsia="Calibri" w:hAnsi="Arial" w:cs="Arial"/>
          <w:b/>
          <w:i/>
        </w:rPr>
        <w:t>Figure II. Represents the new dates selected by teacher for the piloting of lesson plans according to each school.</w:t>
      </w:r>
    </w:p>
    <w:p w14:paraId="27216D46" w14:textId="77777777" w:rsidR="00183742" w:rsidRPr="00183742" w:rsidRDefault="00183742" w:rsidP="00183742">
      <w:pPr>
        <w:spacing w:after="120"/>
        <w:contextualSpacing/>
        <w:jc w:val="both"/>
        <w:rPr>
          <w:rFonts w:ascii="Arial" w:eastAsia="Calibri" w:hAnsi="Arial" w:cs="Arial"/>
        </w:rPr>
      </w:pPr>
    </w:p>
    <w:p w14:paraId="4869E375"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*St. Peter Claver Primary*</w:t>
      </w:r>
    </w:p>
    <w:p w14:paraId="2147CEDB"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Monday, February 29th 1:00PM- 3:30PM</w:t>
      </w:r>
    </w:p>
    <w:p w14:paraId="5AD768BF"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Tuesday, March 1st 1:00PM- 3:30PM</w:t>
      </w:r>
    </w:p>
    <w:p w14:paraId="14DA4247"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Wednesday, March 2nd 1:00PM- 3:30PM</w:t>
      </w:r>
    </w:p>
    <w:p w14:paraId="142D5DEF"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Mini Project Planning Meeting: Monday, March 4th 1:00PM-3:30PM</w:t>
      </w:r>
    </w:p>
    <w:p w14:paraId="2B795FE2" w14:textId="77777777" w:rsidR="00183742" w:rsidRPr="00183742" w:rsidRDefault="00183742" w:rsidP="00183742">
      <w:pPr>
        <w:spacing w:after="120"/>
        <w:ind w:left="720"/>
        <w:contextualSpacing/>
        <w:jc w:val="both"/>
        <w:rPr>
          <w:rFonts w:ascii="Arial" w:eastAsia="Calibri" w:hAnsi="Arial" w:cs="Arial"/>
        </w:rPr>
      </w:pPr>
    </w:p>
    <w:p w14:paraId="6A603492"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*PG Methodist Primary*</w:t>
      </w:r>
    </w:p>
    <w:p w14:paraId="07CDAC38"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Wednesday, April 6th- 1:00PM-3:30PM</w:t>
      </w:r>
    </w:p>
    <w:p w14:paraId="78549863"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Wednesday, April 13th 1:00PM- 3:30PM</w:t>
      </w:r>
    </w:p>
    <w:p w14:paraId="60670912"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Mini Project Planning Meeting: Wednesday, April 20th 1:00PM-3:30PM</w:t>
      </w:r>
    </w:p>
    <w:p w14:paraId="6BD3E229" w14:textId="77777777" w:rsidR="00183742" w:rsidRPr="00183742" w:rsidRDefault="00183742" w:rsidP="00183742">
      <w:pPr>
        <w:spacing w:after="120"/>
        <w:ind w:left="720"/>
        <w:contextualSpacing/>
        <w:jc w:val="both"/>
        <w:rPr>
          <w:rFonts w:ascii="Arial" w:eastAsia="Calibri" w:hAnsi="Arial" w:cs="Arial"/>
        </w:rPr>
      </w:pPr>
    </w:p>
    <w:p w14:paraId="3A982AF1"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*St. Benedict's Primary*</w:t>
      </w:r>
    </w:p>
    <w:p w14:paraId="7AB436B0"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Monday, April 11th 1:00PM- 2:30PM</w:t>
      </w:r>
    </w:p>
    <w:p w14:paraId="6EA307A7" w14:textId="77777777" w:rsidR="00183742" w:rsidRPr="00183742" w:rsidRDefault="00183742" w:rsidP="00183742">
      <w:pPr>
        <w:spacing w:after="120"/>
        <w:ind w:left="720"/>
        <w:contextualSpacing/>
        <w:jc w:val="both"/>
        <w:rPr>
          <w:rFonts w:ascii="Arial" w:eastAsia="Calibri" w:hAnsi="Arial" w:cs="Arial"/>
        </w:rPr>
      </w:pPr>
      <w:r w:rsidRPr="00183742">
        <w:rPr>
          <w:rFonts w:ascii="Arial" w:eastAsia="Calibri" w:hAnsi="Arial" w:cs="Arial"/>
        </w:rPr>
        <w:t>Lesson: Tuesday, April 12th 1:00PM- 2:30PM</w:t>
      </w:r>
    </w:p>
    <w:p w14:paraId="7F698C79" w14:textId="77777777" w:rsidR="00183742" w:rsidRPr="00183742" w:rsidRDefault="00183742" w:rsidP="00183742">
      <w:pPr>
        <w:spacing w:after="120"/>
        <w:contextualSpacing/>
        <w:jc w:val="both"/>
        <w:rPr>
          <w:rFonts w:ascii="Arial" w:eastAsia="Calibri" w:hAnsi="Arial" w:cs="Arial"/>
        </w:rPr>
      </w:pPr>
      <w:r w:rsidRPr="00183742">
        <w:rPr>
          <w:rFonts w:ascii="Arial" w:eastAsia="Calibri" w:hAnsi="Arial" w:cs="Arial"/>
        </w:rPr>
        <w:t xml:space="preserve">             Mini Project Planning Meeting: Monday, April 18th 3:30PM- 4:30PM</w:t>
      </w:r>
    </w:p>
    <w:p w14:paraId="0F3EF313" w14:textId="77777777" w:rsidR="00183742" w:rsidRPr="00183742" w:rsidRDefault="00183742" w:rsidP="00183742">
      <w:pPr>
        <w:spacing w:after="120"/>
        <w:contextualSpacing/>
        <w:jc w:val="both"/>
        <w:rPr>
          <w:rFonts w:ascii="Arial" w:eastAsia="Calibri" w:hAnsi="Arial" w:cs="Arial"/>
          <w:b/>
          <w:i/>
        </w:rPr>
      </w:pPr>
    </w:p>
    <w:p w14:paraId="7CFFCFC7" w14:textId="77777777" w:rsidR="00183742" w:rsidRPr="00183742" w:rsidRDefault="00183742" w:rsidP="00183742">
      <w:pPr>
        <w:spacing w:after="120"/>
        <w:contextualSpacing/>
        <w:jc w:val="both"/>
        <w:rPr>
          <w:rFonts w:ascii="Arial" w:eastAsia="Calibri" w:hAnsi="Arial" w:cs="Arial"/>
          <w:b/>
          <w:i/>
          <w:sz w:val="24"/>
          <w:szCs w:val="24"/>
        </w:rPr>
      </w:pPr>
      <w:r w:rsidRPr="00183742">
        <w:rPr>
          <w:rFonts w:ascii="Arial" w:eastAsia="Calibri" w:hAnsi="Arial" w:cs="Arial"/>
          <w:b/>
          <w:i/>
          <w:sz w:val="24"/>
          <w:szCs w:val="24"/>
        </w:rPr>
        <w:t>Lesson plan implementation</w:t>
      </w:r>
    </w:p>
    <w:p w14:paraId="7CD3081D" w14:textId="77777777" w:rsidR="00183742" w:rsidRPr="00183742" w:rsidRDefault="00183742" w:rsidP="00183742">
      <w:pPr>
        <w:spacing w:after="120"/>
        <w:contextualSpacing/>
        <w:jc w:val="both"/>
        <w:rPr>
          <w:rFonts w:ascii="Arial" w:eastAsia="Calibri" w:hAnsi="Arial" w:cs="Arial"/>
          <w:sz w:val="24"/>
          <w:szCs w:val="24"/>
        </w:rPr>
      </w:pPr>
    </w:p>
    <w:p w14:paraId="46EB466F"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St. Peter Claver Roman Catholic School (Annex IV) was the first school to pilot three lessons under Reef Guardians. Each teacher created or modified a lesson plan based on their current unit of work and linked the lesson’s objective to integrate the intended reef ecosystem and conservation awareness component (see Annex III). These lessons were linked to the approved national primary school curricula’s various content areas; science, health and family life, social studies and arts and literature (see Annex I, Image set A.). </w:t>
      </w:r>
    </w:p>
    <w:p w14:paraId="4AF9DA94" w14:textId="77777777" w:rsidR="00183742" w:rsidRPr="00183742" w:rsidRDefault="00183742" w:rsidP="00183742">
      <w:pPr>
        <w:spacing w:after="120"/>
        <w:contextualSpacing/>
        <w:jc w:val="both"/>
        <w:rPr>
          <w:rFonts w:ascii="Arial" w:eastAsia="Calibri" w:hAnsi="Arial" w:cs="Arial"/>
          <w:sz w:val="24"/>
          <w:szCs w:val="24"/>
        </w:rPr>
      </w:pPr>
    </w:p>
    <w:p w14:paraId="6E4339D4"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The other two participating school piloted their lessons based on the schedule above (Figure II.) after the Easter school break. Once all lesson plans were implemented they were reviewed by the environmental educator, TIDE, and CAI representatives. The lessons developed formed the core of the teacher resource package and were complemented with all resources needed including additional relevant information.  An illustrator was then contracted to design the layout of the package and provide all necessary artwork to be included in the guide. The final resource package is currently being printed, and will be included along with other relevant materials in a package to be delivered to all Reef Guardians School and other relevant stakeholders of the project.</w:t>
      </w:r>
    </w:p>
    <w:p w14:paraId="240E6098" w14:textId="77777777" w:rsidR="00183742" w:rsidRPr="00183742" w:rsidRDefault="00183742" w:rsidP="00183742">
      <w:pPr>
        <w:spacing w:after="120"/>
        <w:contextualSpacing/>
        <w:jc w:val="both"/>
        <w:rPr>
          <w:rFonts w:ascii="Arial" w:eastAsia="Calibri" w:hAnsi="Arial" w:cs="Arial"/>
          <w:sz w:val="24"/>
          <w:szCs w:val="24"/>
        </w:rPr>
      </w:pPr>
    </w:p>
    <w:p w14:paraId="569C7452" w14:textId="77777777" w:rsidR="00183742" w:rsidRPr="00183742" w:rsidRDefault="00183742" w:rsidP="00183742">
      <w:pPr>
        <w:widowControl w:val="0"/>
        <w:autoSpaceDE w:val="0"/>
        <w:autoSpaceDN w:val="0"/>
        <w:adjustRightInd w:val="0"/>
        <w:spacing w:after="0" w:line="240" w:lineRule="auto"/>
        <w:jc w:val="both"/>
        <w:rPr>
          <w:rFonts w:ascii="Arial" w:eastAsia="Times New Roman" w:hAnsi="Arial" w:cs="Arial"/>
          <w:i/>
          <w:sz w:val="24"/>
          <w:szCs w:val="24"/>
          <w:lang w:eastAsia="zh-CN"/>
        </w:rPr>
      </w:pPr>
      <w:r w:rsidRPr="00183742">
        <w:rPr>
          <w:rFonts w:ascii="Arial" w:eastAsia="Times New Roman" w:hAnsi="Arial" w:cs="Arial"/>
          <w:i/>
          <w:sz w:val="24"/>
          <w:szCs w:val="24"/>
          <w:lang w:eastAsia="zh-CN"/>
        </w:rPr>
        <w:t>Work package 3: Promotion of Reef Guardian Schools via media and direct communications.</w:t>
      </w:r>
    </w:p>
    <w:p w14:paraId="4B27441B" w14:textId="77777777" w:rsidR="00183742" w:rsidRPr="00183742" w:rsidRDefault="00183742" w:rsidP="00183742">
      <w:pPr>
        <w:spacing w:after="120"/>
        <w:contextualSpacing/>
        <w:jc w:val="both"/>
        <w:rPr>
          <w:rFonts w:ascii="Arial" w:eastAsia="Calibri" w:hAnsi="Arial" w:cs="Arial"/>
          <w:b/>
          <w:i/>
          <w:sz w:val="24"/>
          <w:szCs w:val="24"/>
        </w:rPr>
      </w:pPr>
    </w:p>
    <w:p w14:paraId="3C6CA33D" w14:textId="77777777" w:rsidR="00183742" w:rsidRPr="00183742" w:rsidRDefault="00183742" w:rsidP="00183742">
      <w:pPr>
        <w:spacing w:after="120"/>
        <w:contextualSpacing/>
        <w:jc w:val="both"/>
        <w:rPr>
          <w:rFonts w:ascii="Arial" w:eastAsia="Calibri" w:hAnsi="Arial" w:cs="Arial"/>
          <w:i/>
          <w:sz w:val="24"/>
          <w:szCs w:val="24"/>
        </w:rPr>
      </w:pPr>
      <w:r w:rsidRPr="00183742">
        <w:rPr>
          <w:rFonts w:ascii="Arial" w:eastAsia="Calibri" w:hAnsi="Arial" w:cs="Arial"/>
          <w:i/>
          <w:sz w:val="24"/>
          <w:szCs w:val="24"/>
        </w:rPr>
        <w:t>Branding and Promotional Activities</w:t>
      </w:r>
    </w:p>
    <w:p w14:paraId="2EBF366D" w14:textId="77777777" w:rsidR="00183742" w:rsidRPr="00183742" w:rsidRDefault="00183742" w:rsidP="00183742">
      <w:pPr>
        <w:spacing w:after="120"/>
        <w:contextualSpacing/>
        <w:jc w:val="both"/>
        <w:rPr>
          <w:rFonts w:ascii="Arial" w:eastAsia="Calibri" w:hAnsi="Arial" w:cs="Arial"/>
          <w:b/>
          <w:i/>
          <w:sz w:val="24"/>
          <w:szCs w:val="24"/>
        </w:rPr>
      </w:pPr>
    </w:p>
    <w:p w14:paraId="7897B036" w14:textId="77777777" w:rsidR="00183742" w:rsidRPr="00183742" w:rsidRDefault="00183742" w:rsidP="00183742">
      <w:pPr>
        <w:spacing w:after="120"/>
        <w:contextualSpacing/>
        <w:jc w:val="both"/>
        <w:rPr>
          <w:rFonts w:ascii="Arial" w:eastAsia="Calibri" w:hAnsi="Arial" w:cs="Arial"/>
          <w:i/>
          <w:sz w:val="24"/>
          <w:szCs w:val="24"/>
        </w:rPr>
      </w:pPr>
      <w:r w:rsidRPr="00183742">
        <w:rPr>
          <w:rFonts w:ascii="Arial" w:eastAsia="Calibri" w:hAnsi="Arial" w:cs="Arial"/>
          <w:sz w:val="24"/>
          <w:szCs w:val="24"/>
        </w:rPr>
        <w:t xml:space="preserve">The first exposure Reef Guardians Belize had to the general community was through series of activities held to celebrate Reef Week. RGB joined efforts with Oceana-Belize and C.A.I to celebrate Reef Week, 2016 under the theme </w:t>
      </w:r>
      <w:r w:rsidRPr="00183742">
        <w:rPr>
          <w:rFonts w:ascii="Arial" w:eastAsia="Calibri" w:hAnsi="Arial" w:cs="Arial"/>
          <w:b/>
          <w:i/>
          <w:sz w:val="24"/>
          <w:szCs w:val="24"/>
        </w:rPr>
        <w:t>“Not just my reef, but our way of life</w:t>
      </w:r>
      <w:r w:rsidRPr="00183742">
        <w:rPr>
          <w:rFonts w:ascii="Arial" w:eastAsia="Calibri" w:hAnsi="Arial" w:cs="Arial"/>
          <w:sz w:val="24"/>
          <w:szCs w:val="24"/>
        </w:rPr>
        <w:t xml:space="preserve">”. An activity entitled ‘The Council of all beings’ (Annex III) was planned to showcase Reef Guardian </w:t>
      </w:r>
      <w:r w:rsidRPr="00183742">
        <w:rPr>
          <w:rFonts w:ascii="Arial" w:eastAsia="Calibri" w:hAnsi="Arial" w:cs="Arial"/>
          <w:sz w:val="24"/>
          <w:szCs w:val="24"/>
        </w:rPr>
        <w:lastRenderedPageBreak/>
        <w:t>students.  This activity required two contact sessions, one, to guide the students in preparing masks that embodied a critical reef organisms and a second session to rehearse their roles for a presentation at the main park in Punta Gorda Town. The activity was spearheaded by the students of Punta Gorda Methodist School and involved participation of St. Peter Claver RC school students. St. Benedict, the third participating school, could not attend due to transportation issues. This activity culminated in a parade held on Friday March 11, 2016. (</w:t>
      </w:r>
      <w:r w:rsidRPr="00183742">
        <w:rPr>
          <w:rFonts w:ascii="Arial" w:eastAsia="Calibri" w:hAnsi="Arial" w:cs="Arial"/>
          <w:i/>
          <w:sz w:val="24"/>
          <w:szCs w:val="24"/>
        </w:rPr>
        <w:t>Please refer to the activity description attached in Annex III and images in Annex II)</w:t>
      </w:r>
    </w:p>
    <w:p w14:paraId="6E5005CB" w14:textId="77777777" w:rsidR="00183742" w:rsidRPr="00183742" w:rsidRDefault="00183742" w:rsidP="00183742">
      <w:pPr>
        <w:spacing w:after="120"/>
        <w:contextualSpacing/>
        <w:jc w:val="both"/>
        <w:rPr>
          <w:rFonts w:ascii="Arial" w:eastAsia="Calibri" w:hAnsi="Arial" w:cs="Arial"/>
          <w:i/>
          <w:sz w:val="24"/>
          <w:szCs w:val="24"/>
        </w:rPr>
      </w:pPr>
    </w:p>
    <w:p w14:paraId="0EFB3875"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This activity was used to expose to the general public of the main objectives of the project and to start promoting Reef Guardians as a recognizable local brand. Following this activity a project launch was organized on April 22, 2016 for Earth Day.</w:t>
      </w:r>
    </w:p>
    <w:p w14:paraId="56B18FC8" w14:textId="77777777" w:rsidR="00183742" w:rsidRPr="00183742" w:rsidRDefault="00183742" w:rsidP="00183742">
      <w:pPr>
        <w:spacing w:after="120"/>
        <w:contextualSpacing/>
        <w:jc w:val="both"/>
        <w:rPr>
          <w:rFonts w:ascii="Arial" w:eastAsia="Calibri" w:hAnsi="Arial" w:cs="Arial"/>
          <w:sz w:val="24"/>
          <w:szCs w:val="24"/>
        </w:rPr>
      </w:pPr>
    </w:p>
    <w:p w14:paraId="74E5DD18" w14:textId="77777777" w:rsidR="00183742" w:rsidRPr="00183742" w:rsidRDefault="00183742" w:rsidP="00183742">
      <w:pPr>
        <w:spacing w:after="120"/>
        <w:contextualSpacing/>
        <w:jc w:val="both"/>
        <w:rPr>
          <w:rFonts w:ascii="Arial" w:eastAsia="Calibri" w:hAnsi="Arial" w:cs="Arial"/>
          <w:sz w:val="24"/>
          <w:szCs w:val="24"/>
        </w:rPr>
      </w:pPr>
    </w:p>
    <w:p w14:paraId="315FE212" w14:textId="77777777" w:rsidR="00183742" w:rsidRPr="00183742" w:rsidRDefault="00183742" w:rsidP="00183742">
      <w:pPr>
        <w:spacing w:after="120"/>
        <w:contextualSpacing/>
        <w:jc w:val="both"/>
        <w:rPr>
          <w:rFonts w:ascii="Arial" w:eastAsia="Calibri" w:hAnsi="Arial" w:cs="Arial"/>
          <w:sz w:val="24"/>
          <w:szCs w:val="24"/>
        </w:rPr>
      </w:pPr>
    </w:p>
    <w:p w14:paraId="4670AC39" w14:textId="77777777" w:rsidR="00183742" w:rsidRPr="00183742" w:rsidRDefault="00183742" w:rsidP="00183742">
      <w:pPr>
        <w:spacing w:after="120"/>
        <w:contextualSpacing/>
        <w:jc w:val="both"/>
        <w:rPr>
          <w:rFonts w:ascii="Arial" w:eastAsia="Calibri" w:hAnsi="Arial" w:cs="Arial"/>
          <w:sz w:val="24"/>
          <w:szCs w:val="24"/>
        </w:rPr>
      </w:pPr>
    </w:p>
    <w:p w14:paraId="6B8BDED2" w14:textId="77777777" w:rsidR="00183742" w:rsidRPr="00183742" w:rsidRDefault="00183742" w:rsidP="00183742">
      <w:pPr>
        <w:spacing w:after="120"/>
        <w:contextualSpacing/>
        <w:jc w:val="both"/>
        <w:rPr>
          <w:rFonts w:ascii="Arial" w:eastAsia="Calibri" w:hAnsi="Arial" w:cs="Arial"/>
          <w:i/>
          <w:sz w:val="24"/>
          <w:szCs w:val="24"/>
        </w:rPr>
      </w:pPr>
    </w:p>
    <w:p w14:paraId="6FF00F81" w14:textId="77777777" w:rsidR="00183742" w:rsidRPr="00183742" w:rsidRDefault="00183742" w:rsidP="00183742">
      <w:pPr>
        <w:spacing w:after="120"/>
        <w:contextualSpacing/>
        <w:jc w:val="both"/>
        <w:rPr>
          <w:rFonts w:ascii="Arial" w:eastAsia="Calibri" w:hAnsi="Arial" w:cs="Arial"/>
          <w:i/>
          <w:sz w:val="24"/>
          <w:szCs w:val="24"/>
        </w:rPr>
      </w:pPr>
    </w:p>
    <w:p w14:paraId="678FB362" w14:textId="77777777" w:rsidR="00183742" w:rsidRPr="00183742" w:rsidRDefault="00183742" w:rsidP="00183742">
      <w:pPr>
        <w:spacing w:after="120"/>
        <w:contextualSpacing/>
        <w:jc w:val="both"/>
        <w:rPr>
          <w:rFonts w:ascii="Arial" w:eastAsia="Calibri" w:hAnsi="Arial" w:cs="Arial"/>
          <w:i/>
          <w:sz w:val="24"/>
          <w:szCs w:val="24"/>
        </w:rPr>
      </w:pPr>
      <w:r w:rsidRPr="00183742">
        <w:rPr>
          <w:rFonts w:ascii="Arial" w:eastAsia="Calibri" w:hAnsi="Arial" w:cs="Arial"/>
          <w:i/>
          <w:sz w:val="24"/>
          <w:szCs w:val="24"/>
        </w:rPr>
        <w:t>Project Launch</w:t>
      </w:r>
    </w:p>
    <w:p w14:paraId="0EE1A99F"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Project launch was planned for Earth Day to maximize the reach of the event to not only RGB schools but also other invited educational institutions and the community at large.  TIDE staff collaborated with RGB schools to develop a theme for the event and a series of activities that merged the Earth Day theme with RGB objectives.</w:t>
      </w:r>
    </w:p>
    <w:p w14:paraId="0234E546"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424C5DDC"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The theme for this year’s Earth Day was “Trees for the Earth”.  The RGB team and TIDE staff showcased the interconnectivity between healthy mangrove forests and the reef. Hence the theme for the event is “A healthy Earth makes a Healthy Reef”.</w:t>
      </w:r>
    </w:p>
    <w:p w14:paraId="06B999F1"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195374F1"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The main activity highlighted for the project launch was a trash creature competition. The concept behind a creature competition was to use beach trash, Sargasso and other discarded safe reusable materials to create a creature whose life begins in the mangroves to later bloom as a critical or representative reef creature.</w:t>
      </w:r>
    </w:p>
    <w:p w14:paraId="31B9F27B"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4598239D"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Each participating school submitted entries for the competition. The event culminated in a showcase of creatures each coupled with a presentation answering: why mangroves play an important role in the selected organism’s life cycle, why is the organism important to the reef, why did they choose to represent the organism and a summary of its elaboration including the percentage of beach trash and other reusable materials used. All RGB schools presented, St. Peter Claver was the winner and Punta Gorda Methodist School placed second (see Annex VI).</w:t>
      </w:r>
    </w:p>
    <w:p w14:paraId="789B0A16"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6EDED5D7"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St. Peter Claver the winning school submitted a sculpture made with over 80 percent trash. The focused in a commercially important species (Megalops atlanticus). The sculpture was coupled with a presentation answering the questions stated above an informational stand highlighting important fact of the organism life cycle and importance as a species exploited for recreational fly-fishing.</w:t>
      </w:r>
    </w:p>
    <w:p w14:paraId="75BE9004"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2AA7CD7C"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lastRenderedPageBreak/>
        <w:t>Punta Gorda Methodist School was awarded second place. They focused on the parrot fish as a critically species important to reef health. The sculpture was made of over 60 percent trash and was coupled with a presentation using mostly plastic bottles. The school presented an esthetically pleasing sculpture but failed to elaborate on their presentation and were hence awarded second place</w:t>
      </w:r>
      <w:ins w:id="3" w:author="Lugie Cruz" w:date="2016-06-22T04:55:00Z">
        <w:r w:rsidRPr="00183742">
          <w:rPr>
            <w:rFonts w:ascii="Arial" w:eastAsia="Times New Roman" w:hAnsi="Arial" w:cs="Arial"/>
            <w:sz w:val="24"/>
            <w:szCs w:val="24"/>
            <w:lang w:eastAsia="zh-CN"/>
          </w:rPr>
          <w:t xml:space="preserve"> </w:t>
        </w:r>
      </w:ins>
      <w:del w:id="4" w:author="Lugie Cruz" w:date="2016-06-22T04:54:00Z">
        <w:r w:rsidRPr="00183742" w:rsidDel="00143F6E">
          <w:rPr>
            <w:rFonts w:ascii="Arial" w:eastAsia="Times New Roman" w:hAnsi="Arial" w:cs="Arial"/>
            <w:sz w:val="24"/>
            <w:szCs w:val="24"/>
            <w:lang w:eastAsia="zh-CN"/>
          </w:rPr>
          <w:delText>nnex</w:delText>
        </w:r>
      </w:del>
      <w:ins w:id="5" w:author="Lugie Cruz" w:date="2016-06-22T04:54:00Z">
        <w:r w:rsidRPr="00183742">
          <w:rPr>
            <w:rFonts w:ascii="Arial" w:eastAsia="Times New Roman" w:hAnsi="Arial" w:cs="Arial"/>
            <w:sz w:val="24"/>
            <w:szCs w:val="24"/>
            <w:lang w:eastAsia="zh-CN"/>
          </w:rPr>
          <w:t>(Annex</w:t>
        </w:r>
      </w:ins>
      <w:r w:rsidRPr="00183742">
        <w:rPr>
          <w:rFonts w:ascii="Arial" w:eastAsia="Times New Roman" w:hAnsi="Arial" w:cs="Arial"/>
          <w:sz w:val="24"/>
          <w:szCs w:val="24"/>
          <w:lang w:eastAsia="zh-CN"/>
        </w:rPr>
        <w:t xml:space="preserve"> VI).</w:t>
      </w:r>
    </w:p>
    <w:p w14:paraId="0282D469"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701B62C2"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Reef Guardians Logo Competition</w:t>
      </w:r>
    </w:p>
    <w:p w14:paraId="65A8A988"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127CBD52"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In preparation for the event, the Environmental Educator and Earth Day management team scheduled a motivational presentation for each reef guardian class from the 6</w:t>
      </w:r>
      <w:r w:rsidRPr="00183742">
        <w:rPr>
          <w:rFonts w:ascii="Arial" w:eastAsia="Times New Roman" w:hAnsi="Arial" w:cs="Arial"/>
          <w:sz w:val="24"/>
          <w:szCs w:val="24"/>
          <w:vertAlign w:val="superscript"/>
          <w:lang w:eastAsia="zh-CN"/>
        </w:rPr>
        <w:t>th</w:t>
      </w:r>
      <w:r w:rsidRPr="00183742">
        <w:rPr>
          <w:rFonts w:ascii="Arial" w:eastAsia="Times New Roman" w:hAnsi="Arial" w:cs="Arial"/>
          <w:sz w:val="24"/>
          <w:szCs w:val="24"/>
          <w:lang w:eastAsia="zh-CN"/>
        </w:rPr>
        <w:t xml:space="preserve"> to 7</w:t>
      </w:r>
      <w:r w:rsidRPr="00183742">
        <w:rPr>
          <w:rFonts w:ascii="Arial" w:eastAsia="Times New Roman" w:hAnsi="Arial" w:cs="Arial"/>
          <w:sz w:val="24"/>
          <w:szCs w:val="24"/>
          <w:vertAlign w:val="superscript"/>
          <w:lang w:eastAsia="zh-CN"/>
        </w:rPr>
        <w:t>th</w:t>
      </w:r>
      <w:r w:rsidRPr="00183742">
        <w:rPr>
          <w:rFonts w:ascii="Arial" w:eastAsia="Times New Roman" w:hAnsi="Arial" w:cs="Arial"/>
          <w:sz w:val="24"/>
          <w:szCs w:val="24"/>
          <w:lang w:eastAsia="zh-CN"/>
        </w:rPr>
        <w:t xml:space="preserve"> April 2016.  The presentation focused on the concept behind earth day, the theme for the event, details of the logo and creature competition, prizes and incentives, and the criteria for evaluating each competition. </w:t>
      </w:r>
    </w:p>
    <w:p w14:paraId="5677B061"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48B65EEA"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All RGB students were asked to submit one entry to the competition. All entries were collected by April 19, 2015 and winner was chosen (Annex VII). Once a winner was selected, the logo was then digitized and placed on the official RGB T-Shirts. These were delivered on the April 21, 2016 to all RGB students and teachers. During the event the official Reef Guardians Belize Logo was unveiled and the winner was awarded with a prize and a Cocoa tree (</w:t>
      </w:r>
      <w:r w:rsidRPr="00183742">
        <w:rPr>
          <w:rFonts w:ascii="Arial" w:eastAsia="Times New Roman" w:hAnsi="Arial" w:cs="Arial"/>
          <w:i/>
          <w:sz w:val="24"/>
          <w:szCs w:val="24"/>
          <w:lang w:eastAsia="zh-CN"/>
        </w:rPr>
        <w:t>Theobroma cacao</w:t>
      </w:r>
      <w:r w:rsidRPr="00183742">
        <w:rPr>
          <w:rFonts w:ascii="Arial" w:eastAsia="Times New Roman" w:hAnsi="Arial" w:cs="Arial"/>
          <w:sz w:val="24"/>
          <w:szCs w:val="24"/>
          <w:lang w:eastAsia="zh-CN"/>
        </w:rPr>
        <w:t xml:space="preserve">) to be planted at their school compound. </w:t>
      </w:r>
    </w:p>
    <w:p w14:paraId="17642382"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77B2E64C"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The prizes selected for the winner was a trip to the barrier reef for the first place winner, and a set of school supplies for the second place winner. A special prize was awarded to the winner of the logo competition. Valuable footage was also collected during the event. This footage is being used to develop the final </w:t>
      </w:r>
      <w:ins w:id="6" w:author="Joe Villafranco" w:date="2016-06-13T11:32:00Z">
        <w:r w:rsidRPr="00183742">
          <w:rPr>
            <w:rFonts w:ascii="Arial" w:eastAsia="Times New Roman" w:hAnsi="Arial" w:cs="Arial"/>
            <w:sz w:val="24"/>
            <w:szCs w:val="24"/>
            <w:lang w:eastAsia="zh-CN"/>
          </w:rPr>
          <w:t>‘</w:t>
        </w:r>
      </w:ins>
      <w:r w:rsidRPr="00183742">
        <w:rPr>
          <w:rFonts w:ascii="Arial" w:eastAsia="Times New Roman" w:hAnsi="Arial" w:cs="Arial"/>
          <w:sz w:val="24"/>
          <w:szCs w:val="24"/>
          <w:lang w:eastAsia="zh-CN"/>
        </w:rPr>
        <w:t>how-to-video/promotional RGB video</w:t>
      </w:r>
      <w:ins w:id="7" w:author="Joe Villafranco" w:date="2016-06-13T11:32:00Z">
        <w:r w:rsidRPr="00183742">
          <w:rPr>
            <w:rFonts w:ascii="Arial" w:eastAsia="Times New Roman" w:hAnsi="Arial" w:cs="Arial"/>
            <w:sz w:val="24"/>
            <w:szCs w:val="24"/>
            <w:lang w:eastAsia="zh-CN"/>
          </w:rPr>
          <w:t>’.</w:t>
        </w:r>
      </w:ins>
    </w:p>
    <w:p w14:paraId="2539FB08" w14:textId="77777777" w:rsidR="00183742" w:rsidRPr="00183742" w:rsidRDefault="00183742" w:rsidP="00183742">
      <w:pPr>
        <w:autoSpaceDE w:val="0"/>
        <w:autoSpaceDN w:val="0"/>
        <w:adjustRightInd w:val="0"/>
        <w:spacing w:after="0" w:line="240" w:lineRule="auto"/>
        <w:jc w:val="both"/>
        <w:rPr>
          <w:rFonts w:ascii="Arial" w:eastAsia="Times New Roman" w:hAnsi="Arial" w:cs="Arial"/>
          <w:i/>
          <w:sz w:val="24"/>
          <w:szCs w:val="24"/>
          <w:lang w:eastAsia="zh-CN"/>
        </w:rPr>
      </w:pPr>
    </w:p>
    <w:p w14:paraId="3C601A7A" w14:textId="77777777" w:rsidR="00183742" w:rsidRPr="00183742" w:rsidRDefault="00183742" w:rsidP="00183742">
      <w:pPr>
        <w:autoSpaceDE w:val="0"/>
        <w:autoSpaceDN w:val="0"/>
        <w:adjustRightInd w:val="0"/>
        <w:spacing w:after="0" w:line="240" w:lineRule="auto"/>
        <w:jc w:val="both"/>
        <w:rPr>
          <w:rFonts w:ascii="Arial" w:eastAsia="Times New Roman" w:hAnsi="Arial" w:cs="Arial"/>
          <w:i/>
          <w:sz w:val="24"/>
          <w:szCs w:val="24"/>
          <w:lang w:eastAsia="zh-CN"/>
        </w:rPr>
      </w:pPr>
      <w:r w:rsidRPr="00183742">
        <w:rPr>
          <w:rFonts w:ascii="Arial" w:eastAsia="Times New Roman" w:hAnsi="Arial" w:cs="Arial"/>
          <w:i/>
          <w:sz w:val="24"/>
          <w:szCs w:val="24"/>
          <w:lang w:eastAsia="zh-CN"/>
        </w:rPr>
        <w:t>Networking and Promotional/ How-to- Video</w:t>
      </w:r>
    </w:p>
    <w:p w14:paraId="4DE4997B"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55E0D162"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A media manager was subcontracted to facilitate the creation of an RGB how-to-video and guide teachers in setting an RGB Facebook page and as technical support during activities such as group video conference calls and recording relevant footage.</w:t>
      </w:r>
    </w:p>
    <w:p w14:paraId="2CCD844E"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635966CC" w14:textId="77777777" w:rsidR="00183742" w:rsidRPr="00183742" w:rsidRDefault="00183742" w:rsidP="0018374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183742">
        <w:rPr>
          <w:rFonts w:ascii="Arial" w:eastAsia="Times New Roman" w:hAnsi="Arial" w:cs="Arial"/>
          <w:sz w:val="24"/>
          <w:szCs w:val="24"/>
          <w:lang w:eastAsia="zh-CN"/>
        </w:rPr>
        <w:t>To communicate the role of the media manager and prepare teachers for networking activities, on May 25, 2016 a RGB networking meeting was held. The objectives for this meeting were to</w:t>
      </w:r>
      <w:r w:rsidRPr="00183742">
        <w:rPr>
          <w:rFonts w:ascii="Times New Roman" w:eastAsia="Times New Roman" w:hAnsi="Times New Roman" w:cs="Times New Roman"/>
          <w:sz w:val="20"/>
          <w:szCs w:val="20"/>
          <w:lang w:eastAsia="zh-CN"/>
        </w:rPr>
        <w:t xml:space="preserve"> </w:t>
      </w:r>
    </w:p>
    <w:p w14:paraId="77C97E5E" w14:textId="77777777" w:rsidR="00183742" w:rsidRPr="00183742" w:rsidRDefault="00183742" w:rsidP="00183742">
      <w:pPr>
        <w:numPr>
          <w:ilvl w:val="0"/>
          <w:numId w:val="9"/>
        </w:numPr>
        <w:autoSpaceDE w:val="0"/>
        <w:autoSpaceDN w:val="0"/>
        <w:adjustRightInd w:val="0"/>
        <w:spacing w:after="0" w:line="240" w:lineRule="auto"/>
        <w:contextualSpacing/>
        <w:jc w:val="both"/>
        <w:rPr>
          <w:rFonts w:ascii="Arial" w:eastAsia="MS Mincho" w:hAnsi="Arial" w:cs="Arial"/>
          <w:sz w:val="24"/>
          <w:szCs w:val="24"/>
        </w:rPr>
      </w:pPr>
      <w:r w:rsidRPr="00183742">
        <w:rPr>
          <w:rFonts w:ascii="Arial" w:eastAsia="MS Mincho" w:hAnsi="Arial" w:cs="Arial"/>
          <w:sz w:val="24"/>
          <w:szCs w:val="24"/>
        </w:rPr>
        <w:t>To prepare and guide teachers for them to connect with fellow Reef Guardian teachers from Grenada and Australia.</w:t>
      </w:r>
    </w:p>
    <w:p w14:paraId="0801C953" w14:textId="77777777" w:rsidR="00183742" w:rsidRPr="00183742" w:rsidRDefault="00183742" w:rsidP="00183742">
      <w:pPr>
        <w:numPr>
          <w:ilvl w:val="0"/>
          <w:numId w:val="9"/>
        </w:numPr>
        <w:autoSpaceDE w:val="0"/>
        <w:autoSpaceDN w:val="0"/>
        <w:adjustRightInd w:val="0"/>
        <w:spacing w:after="0" w:line="240" w:lineRule="auto"/>
        <w:contextualSpacing/>
        <w:jc w:val="both"/>
        <w:rPr>
          <w:rFonts w:ascii="Arial" w:eastAsia="MS Mincho" w:hAnsi="Arial" w:cs="Arial"/>
          <w:sz w:val="24"/>
          <w:szCs w:val="24"/>
        </w:rPr>
      </w:pPr>
      <w:r w:rsidRPr="00183742">
        <w:rPr>
          <w:rFonts w:ascii="Arial" w:eastAsia="MS Mincho" w:hAnsi="Arial" w:cs="Arial"/>
          <w:sz w:val="24"/>
          <w:szCs w:val="24"/>
        </w:rPr>
        <w:t xml:space="preserve">Create a Reef Guardians Belize Facebook page. </w:t>
      </w:r>
    </w:p>
    <w:p w14:paraId="47951B4A" w14:textId="77777777" w:rsidR="00183742" w:rsidRPr="00183742" w:rsidRDefault="00183742" w:rsidP="00183742">
      <w:pPr>
        <w:numPr>
          <w:ilvl w:val="0"/>
          <w:numId w:val="9"/>
        </w:numPr>
        <w:autoSpaceDE w:val="0"/>
        <w:autoSpaceDN w:val="0"/>
        <w:adjustRightInd w:val="0"/>
        <w:spacing w:after="0" w:line="240" w:lineRule="auto"/>
        <w:contextualSpacing/>
        <w:jc w:val="both"/>
        <w:rPr>
          <w:rFonts w:ascii="Arial" w:eastAsia="MS Mincho" w:hAnsi="Arial" w:cs="Arial"/>
          <w:sz w:val="24"/>
          <w:szCs w:val="24"/>
        </w:rPr>
      </w:pPr>
      <w:r w:rsidRPr="00183742">
        <w:rPr>
          <w:rFonts w:ascii="Arial" w:eastAsia="MS Mincho" w:hAnsi="Arial" w:cs="Arial"/>
          <w:sz w:val="24"/>
          <w:szCs w:val="24"/>
        </w:rPr>
        <w:t>Finalize mini project ideas, complete mini project proposal and discuss MOU for the disbursement of funds with each RGB school.</w:t>
      </w:r>
    </w:p>
    <w:p w14:paraId="3E44D12E" w14:textId="77777777" w:rsidR="00183742" w:rsidRPr="00183742" w:rsidRDefault="00183742" w:rsidP="00183742">
      <w:pPr>
        <w:numPr>
          <w:ilvl w:val="0"/>
          <w:numId w:val="9"/>
        </w:numPr>
        <w:autoSpaceDE w:val="0"/>
        <w:autoSpaceDN w:val="0"/>
        <w:adjustRightInd w:val="0"/>
        <w:spacing w:after="0" w:line="240" w:lineRule="auto"/>
        <w:contextualSpacing/>
        <w:jc w:val="both"/>
        <w:rPr>
          <w:rFonts w:ascii="Arial" w:eastAsia="MS Mincho" w:hAnsi="Arial" w:cs="Arial"/>
          <w:sz w:val="24"/>
          <w:szCs w:val="24"/>
        </w:rPr>
      </w:pPr>
      <w:r w:rsidRPr="00183742">
        <w:rPr>
          <w:rFonts w:ascii="Arial" w:eastAsia="MS Mincho" w:hAnsi="Arial" w:cs="Arial"/>
          <w:sz w:val="24"/>
          <w:szCs w:val="24"/>
        </w:rPr>
        <w:t>Finalize dates for end of project trips and trips awarded to the Earth Day competition winners.</w:t>
      </w:r>
    </w:p>
    <w:p w14:paraId="7119AFBE" w14:textId="77777777" w:rsidR="00183742" w:rsidRPr="00183742" w:rsidRDefault="00183742" w:rsidP="00183742">
      <w:pPr>
        <w:numPr>
          <w:ilvl w:val="0"/>
          <w:numId w:val="9"/>
        </w:numPr>
        <w:autoSpaceDE w:val="0"/>
        <w:autoSpaceDN w:val="0"/>
        <w:adjustRightInd w:val="0"/>
        <w:spacing w:after="0" w:line="240" w:lineRule="auto"/>
        <w:contextualSpacing/>
        <w:jc w:val="both"/>
        <w:rPr>
          <w:rFonts w:ascii="Arial" w:eastAsia="MS Mincho" w:hAnsi="Arial" w:cs="Arial"/>
          <w:sz w:val="24"/>
          <w:szCs w:val="24"/>
        </w:rPr>
      </w:pPr>
      <w:r w:rsidRPr="00183742">
        <w:rPr>
          <w:rFonts w:ascii="Arial" w:eastAsia="MS Mincho" w:hAnsi="Arial" w:cs="Arial"/>
          <w:sz w:val="24"/>
          <w:szCs w:val="24"/>
        </w:rPr>
        <w:t>Select dates and activities for further recording footage to be included in a Reef Guardians Belize promotional video.</w:t>
      </w:r>
    </w:p>
    <w:p w14:paraId="01780AA8"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753D819B" w14:textId="77777777" w:rsidR="00183742" w:rsidRPr="00183742" w:rsidRDefault="00183742" w:rsidP="00183742">
      <w:pPr>
        <w:autoSpaceDE w:val="0"/>
        <w:autoSpaceDN w:val="0"/>
        <w:adjustRightInd w:val="0"/>
        <w:spacing w:after="0" w:line="240" w:lineRule="auto"/>
        <w:jc w:val="both"/>
        <w:rPr>
          <w:rFonts w:ascii="Arial" w:eastAsia="Times New Roman" w:hAnsi="Arial" w:cs="Arial"/>
          <w:i/>
          <w:sz w:val="24"/>
          <w:szCs w:val="24"/>
          <w:lang w:eastAsia="zh-CN"/>
        </w:rPr>
      </w:pPr>
      <w:r w:rsidRPr="00183742">
        <w:rPr>
          <w:rFonts w:ascii="Arial" w:eastAsia="Times New Roman" w:hAnsi="Arial" w:cs="Arial"/>
          <w:i/>
          <w:sz w:val="24"/>
          <w:szCs w:val="24"/>
          <w:lang w:eastAsia="zh-CN"/>
        </w:rPr>
        <w:t>Outcomes of the meeting</w:t>
      </w:r>
    </w:p>
    <w:p w14:paraId="53A20873"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0A2B13CC"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Prior to the meeting teacher were asked to come prepared with images, anecdotes and experience that they were willing to share on the RGB Facebook page. The media manager then set an official RGB website </w:t>
      </w:r>
      <w:r w:rsidRPr="00183742">
        <w:rPr>
          <w:rFonts w:ascii="Arial" w:eastAsia="Times New Roman" w:hAnsi="Arial" w:cs="Arial"/>
          <w:sz w:val="24"/>
          <w:szCs w:val="24"/>
          <w:lang w:eastAsia="zh-CN"/>
        </w:rPr>
        <w:lastRenderedPageBreak/>
        <w:t>(https://www.facebook.com/ReefGuardiansBelize/?fref=ts&amp;ref=br_tf) along with them and show them how to update, edit and maintain the page. Teachers then made post and shared comments and established contact with other Reef Guardians related pages from around the world. Posting of event and activities will be the teacher’s responsibility with monitoring the page regularly.</w:t>
      </w:r>
    </w:p>
    <w:p w14:paraId="31A341CB"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5F1FC390"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Video conferencing options were discussed and it was decided that a videoconference using Skype call would be made in May based on the response of both Reef Guardians Grenada and Australia. The Environmental educator had made contract with Mr. Paul Marshall to laisse with Reef Guardians Australia and Ms. Danielle Ince to contact Reef Guardians Grenada. Both communication lines were established. Reef Guardians Belize then took the role of the coordinating body for this call. Contact was re-establish with Reef Guardians Grenada and Australia and the date selected was communicated to them. Reef Guardians Grenada through its coordinator Ms. Christabelle Andrews. Who then expressed that a later date had to be chosen since the one selected was not convenient due to prior project commitments. She has yet to verify on a final date. Paul Marshall, Reef Guardians Australia has yet </w:t>
      </w:r>
      <w:r w:rsidR="005278AC" w:rsidRPr="00183742">
        <w:rPr>
          <w:rFonts w:ascii="Arial" w:eastAsia="Times New Roman" w:hAnsi="Arial" w:cs="Arial"/>
          <w:sz w:val="24"/>
          <w:szCs w:val="24"/>
          <w:lang w:eastAsia="zh-CN"/>
        </w:rPr>
        <w:t>confirmed</w:t>
      </w:r>
      <w:r w:rsidRPr="00183742">
        <w:rPr>
          <w:rFonts w:ascii="Arial" w:eastAsia="Times New Roman" w:hAnsi="Arial" w:cs="Arial"/>
          <w:sz w:val="24"/>
          <w:szCs w:val="24"/>
          <w:lang w:eastAsia="zh-CN"/>
        </w:rPr>
        <w:t xml:space="preserve"> on a date for us to connect with Reef Guardians Australia. All equipment and contacts have been established and ready to conclude this activity once a date is finalized and communicated to RGB by both parties.</w:t>
      </w:r>
    </w:p>
    <w:p w14:paraId="609E5BB4" w14:textId="77777777" w:rsidR="00183742" w:rsidRPr="00183742" w:rsidRDefault="00183742" w:rsidP="00183742">
      <w:pPr>
        <w:autoSpaceDE w:val="0"/>
        <w:autoSpaceDN w:val="0"/>
        <w:adjustRightInd w:val="0"/>
        <w:spacing w:after="0" w:line="240" w:lineRule="auto"/>
        <w:jc w:val="both"/>
        <w:rPr>
          <w:rFonts w:ascii="Arial" w:eastAsia="Times New Roman" w:hAnsi="Arial" w:cs="Arial"/>
          <w:sz w:val="24"/>
          <w:szCs w:val="24"/>
          <w:lang w:eastAsia="zh-CN"/>
        </w:rPr>
      </w:pPr>
    </w:p>
    <w:p w14:paraId="3630F3EA" w14:textId="77777777" w:rsidR="00183742" w:rsidRPr="00183742" w:rsidRDefault="00183742" w:rsidP="00183742">
      <w:pPr>
        <w:spacing w:after="120"/>
        <w:contextualSpacing/>
        <w:jc w:val="both"/>
        <w:rPr>
          <w:rFonts w:ascii="Arial" w:eastAsia="Calibri" w:hAnsi="Arial" w:cs="Arial"/>
          <w:b/>
          <w:sz w:val="24"/>
          <w:szCs w:val="24"/>
        </w:rPr>
      </w:pPr>
      <w:r w:rsidRPr="00183742">
        <w:rPr>
          <w:rFonts w:ascii="Arial" w:eastAsia="Calibri" w:hAnsi="Arial" w:cs="Arial"/>
          <w:b/>
          <w:sz w:val="24"/>
          <w:szCs w:val="24"/>
        </w:rPr>
        <w:t>RGB Mini Projects.</w:t>
      </w:r>
    </w:p>
    <w:p w14:paraId="0F0A2496" w14:textId="77777777" w:rsidR="00183742" w:rsidRPr="00183742" w:rsidRDefault="00183742" w:rsidP="00183742">
      <w:pPr>
        <w:spacing w:after="120"/>
        <w:contextualSpacing/>
        <w:jc w:val="both"/>
        <w:rPr>
          <w:rFonts w:ascii="Arial" w:eastAsia="Calibri" w:hAnsi="Arial" w:cs="Arial"/>
          <w:sz w:val="24"/>
          <w:szCs w:val="24"/>
        </w:rPr>
      </w:pPr>
    </w:p>
    <w:p w14:paraId="132A5A66"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During the networking meeting all RGB schools presented their mini project proposal. The TIDE staff, Environmental Educator and School administration reviewed all mini-project ideas. All proposed projects had to show how they would minimize the negative impacts school children have on the reef and improve student life on each school compound. These were then conceptualized on a mini project proposal format that was finalized at the end of the meeting. Each school then signed an MOU for the disbursement of funds. Video footages were progressively collected at different stages of the project. </w:t>
      </w:r>
    </w:p>
    <w:p w14:paraId="5ADAAE9B" w14:textId="77777777" w:rsidR="00183742" w:rsidRPr="00183742" w:rsidRDefault="00183742" w:rsidP="00183742">
      <w:pPr>
        <w:spacing w:after="120"/>
        <w:contextualSpacing/>
        <w:jc w:val="both"/>
        <w:rPr>
          <w:rFonts w:ascii="Arial" w:eastAsia="Calibri" w:hAnsi="Arial" w:cs="Arial"/>
          <w:i/>
          <w:sz w:val="24"/>
          <w:szCs w:val="24"/>
        </w:rPr>
      </w:pPr>
    </w:p>
    <w:p w14:paraId="126948F4" w14:textId="77777777" w:rsidR="00183742" w:rsidRPr="00183742" w:rsidDel="00143F6E" w:rsidRDefault="00183742" w:rsidP="00183742">
      <w:pPr>
        <w:spacing w:after="120"/>
        <w:contextualSpacing/>
        <w:jc w:val="both"/>
        <w:rPr>
          <w:del w:id="8" w:author="Lugie Cruz" w:date="2016-06-22T05:00:00Z"/>
          <w:rFonts w:ascii="Arial" w:eastAsia="Calibri" w:hAnsi="Arial" w:cs="Arial"/>
          <w:i/>
          <w:sz w:val="24"/>
          <w:szCs w:val="24"/>
        </w:rPr>
      </w:pPr>
    </w:p>
    <w:p w14:paraId="6C20678B"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i/>
          <w:sz w:val="24"/>
          <w:szCs w:val="24"/>
        </w:rPr>
        <w:t>Other promotional items and events</w:t>
      </w:r>
      <w:r w:rsidRPr="00183742">
        <w:rPr>
          <w:rFonts w:ascii="Arial" w:eastAsia="Calibri" w:hAnsi="Arial" w:cs="Arial"/>
          <w:sz w:val="24"/>
          <w:szCs w:val="24"/>
        </w:rPr>
        <w:t>.</w:t>
      </w:r>
    </w:p>
    <w:p w14:paraId="32313476" w14:textId="77777777" w:rsidR="00183742" w:rsidRPr="00183742" w:rsidRDefault="00183742" w:rsidP="00183742">
      <w:pPr>
        <w:spacing w:after="120"/>
        <w:contextualSpacing/>
        <w:jc w:val="both"/>
        <w:rPr>
          <w:rFonts w:ascii="Arial" w:eastAsia="Calibri" w:hAnsi="Arial" w:cs="Arial"/>
          <w:sz w:val="24"/>
          <w:szCs w:val="24"/>
        </w:rPr>
      </w:pPr>
    </w:p>
    <w:p w14:paraId="24B65B2D"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The Toledo district is local known as the chocolate capital of Belize. An annual Chocolate Festival is held to showcase chocolate product but also serves as an opportunity for several businesses and NGO to reach out to the public who visit this event at large. Reef Guardians Belize teams and TIDE staff prepared an informational booth for this event.</w:t>
      </w:r>
    </w:p>
    <w:p w14:paraId="02D48BB1" w14:textId="77777777" w:rsidR="00183742" w:rsidRPr="00183742" w:rsidRDefault="00183742" w:rsidP="00183742">
      <w:pPr>
        <w:spacing w:after="120"/>
        <w:contextualSpacing/>
        <w:jc w:val="both"/>
        <w:rPr>
          <w:rFonts w:ascii="Arial" w:eastAsia="Calibri" w:hAnsi="Arial" w:cs="Arial"/>
          <w:sz w:val="24"/>
          <w:szCs w:val="24"/>
        </w:rPr>
      </w:pPr>
    </w:p>
    <w:p w14:paraId="2EFFBD93"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In preparation, several promotional stationary items were ordered to give away as prizes for an educational plink trivia game aimed at school children but inclusive of the general public if they wanted to participate.  All items purchased showcased the RGB logo as we</w:t>
      </w:r>
      <w:r w:rsidR="005278AC">
        <w:rPr>
          <w:rFonts w:ascii="Arial" w:eastAsia="Calibri" w:hAnsi="Arial" w:cs="Arial"/>
          <w:sz w:val="24"/>
          <w:szCs w:val="24"/>
        </w:rPr>
        <w:t>ll as those of our donors</w:t>
      </w:r>
      <w:r w:rsidRPr="00183742">
        <w:rPr>
          <w:rFonts w:ascii="Arial" w:eastAsia="Calibri" w:hAnsi="Arial" w:cs="Arial"/>
          <w:sz w:val="24"/>
          <w:szCs w:val="24"/>
        </w:rPr>
        <w:t>.</w:t>
      </w:r>
    </w:p>
    <w:p w14:paraId="241873B1" w14:textId="77777777" w:rsidR="00183742" w:rsidRPr="00183742" w:rsidRDefault="00183742" w:rsidP="00183742">
      <w:pPr>
        <w:spacing w:after="120"/>
        <w:contextualSpacing/>
        <w:jc w:val="both"/>
        <w:rPr>
          <w:rFonts w:ascii="Arial" w:eastAsia="Calibri" w:hAnsi="Arial" w:cs="Arial"/>
          <w:sz w:val="24"/>
          <w:szCs w:val="24"/>
        </w:rPr>
      </w:pPr>
    </w:p>
    <w:p w14:paraId="591B1C20"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The booth was maintained from 9:00 am to 3:00 pm and was well received with approximately 300 visitors including children and adults. Two target species were selected to be showcase in </w:t>
      </w:r>
      <w:r w:rsidRPr="00183742">
        <w:rPr>
          <w:rFonts w:ascii="Arial" w:eastAsia="Calibri" w:hAnsi="Arial" w:cs="Arial"/>
          <w:sz w:val="24"/>
          <w:szCs w:val="24"/>
        </w:rPr>
        <w:lastRenderedPageBreak/>
        <w:t xml:space="preserve">this event 1. The Cocoa Damsel fish was selected to showcase the importance of reef algae grazers for reef health and the lionfish to show the impact of invasive species to the reef. </w:t>
      </w:r>
    </w:p>
    <w:p w14:paraId="0012D4C4" w14:textId="77777777" w:rsidR="00183742" w:rsidRPr="00183742" w:rsidRDefault="00183742" w:rsidP="00183742">
      <w:pPr>
        <w:spacing w:after="120"/>
        <w:contextualSpacing/>
        <w:jc w:val="both"/>
        <w:rPr>
          <w:rFonts w:ascii="Arial" w:eastAsia="Calibri" w:hAnsi="Arial" w:cs="Arial"/>
          <w:i/>
          <w:sz w:val="24"/>
          <w:szCs w:val="24"/>
        </w:rPr>
      </w:pPr>
    </w:p>
    <w:p w14:paraId="6D790E36" w14:textId="77777777" w:rsidR="00183742" w:rsidRPr="00183742" w:rsidRDefault="00183742" w:rsidP="00183742">
      <w:pPr>
        <w:spacing w:after="120"/>
        <w:contextualSpacing/>
        <w:jc w:val="both"/>
        <w:rPr>
          <w:rFonts w:ascii="Arial" w:eastAsia="Calibri" w:hAnsi="Arial" w:cs="Arial"/>
          <w:b/>
          <w:sz w:val="24"/>
          <w:szCs w:val="24"/>
        </w:rPr>
      </w:pPr>
      <w:r w:rsidRPr="00183742">
        <w:rPr>
          <w:rFonts w:ascii="Arial" w:eastAsia="Calibri" w:hAnsi="Arial" w:cs="Arial"/>
          <w:b/>
          <w:sz w:val="24"/>
          <w:szCs w:val="24"/>
        </w:rPr>
        <w:t>Reef Guardians Farmers</w:t>
      </w:r>
    </w:p>
    <w:p w14:paraId="5823117F" w14:textId="77777777" w:rsidR="00183742" w:rsidRPr="00183742" w:rsidRDefault="00183742" w:rsidP="00183742">
      <w:pPr>
        <w:spacing w:after="120"/>
        <w:contextualSpacing/>
        <w:jc w:val="both"/>
        <w:rPr>
          <w:rFonts w:ascii="Arial" w:eastAsia="Calibri" w:hAnsi="Arial" w:cs="Arial"/>
          <w:b/>
          <w:sz w:val="24"/>
          <w:szCs w:val="24"/>
        </w:rPr>
      </w:pPr>
    </w:p>
    <w:p w14:paraId="5463218F"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On the January 21, 2016 a meeting was arranged with World Wildlife Fund representative Mr. Mejia to discuss and share information concerning best practices for banana farmers in the southern Belize.  Mr. Mejia advices that the production of a manual for better practices is a better term to be use due to the lack of flexibility and long term applicability of a best practices manual. According to Mr. Mejia, the local Banana Growers Association is working towards Rain Forest Alliance certification under which the inclusion of environmental friendly better practices is a major component and advised in holding a meeting with the National Representative of Banana Growers Association (BGA) and Fyffes National Representative. A meeting was scheduled with both parties on February 11, 2016 at main Fyffes office at Big Creek Port.</w:t>
      </w:r>
    </w:p>
    <w:p w14:paraId="7A0B3E6B" w14:textId="77777777" w:rsidR="00183742" w:rsidRPr="00183742" w:rsidRDefault="00183742" w:rsidP="00183742">
      <w:pPr>
        <w:spacing w:after="120"/>
        <w:contextualSpacing/>
        <w:jc w:val="both"/>
        <w:rPr>
          <w:rFonts w:ascii="Arial" w:eastAsia="Calibri" w:hAnsi="Arial" w:cs="Arial"/>
          <w:sz w:val="24"/>
          <w:szCs w:val="24"/>
        </w:rPr>
      </w:pPr>
    </w:p>
    <w:p w14:paraId="1C66760D"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Main outcomes of the meeting were a verbal note expressing the two party’s willingness to cooperate with project and a request for the sharing of information including water quality data from TIDE. Some the areas for potential cooperation voiced by both parties include sharing of water quality data, open review of Fyffes environmental policy in Belize, a review of the Rain Forest Alliance guideline, assistance with garbage collecting in stakeholder communities and sharing information about audits already conducted by WWF and Rain Forest Alliance. Both parties also expressed an interest of being included in discussion towards the creation of the Monkey River Watershed Association.</w:t>
      </w:r>
    </w:p>
    <w:p w14:paraId="21CB88D9" w14:textId="77777777" w:rsidR="00183742" w:rsidRPr="00183742" w:rsidRDefault="00183742" w:rsidP="00183742">
      <w:pPr>
        <w:spacing w:after="120"/>
        <w:contextualSpacing/>
        <w:jc w:val="both"/>
        <w:rPr>
          <w:rFonts w:ascii="Arial" w:eastAsia="Calibri" w:hAnsi="Arial" w:cs="Arial"/>
          <w:sz w:val="24"/>
          <w:szCs w:val="24"/>
        </w:rPr>
      </w:pPr>
    </w:p>
    <w:p w14:paraId="184DA22F" w14:textId="77777777" w:rsidR="00183742" w:rsidRPr="00183742" w:rsidRDefault="00183742" w:rsidP="00183742">
      <w:pPr>
        <w:spacing w:after="120"/>
        <w:contextualSpacing/>
        <w:jc w:val="both"/>
        <w:rPr>
          <w:rFonts w:ascii="Arial" w:eastAsia="Calibri" w:hAnsi="Arial" w:cs="Arial"/>
          <w:sz w:val="24"/>
          <w:szCs w:val="24"/>
        </w:rPr>
      </w:pPr>
      <w:r w:rsidRPr="00183742">
        <w:rPr>
          <w:rFonts w:ascii="Arial" w:eastAsia="Calibri" w:hAnsi="Arial" w:cs="Arial"/>
          <w:sz w:val="24"/>
          <w:szCs w:val="24"/>
        </w:rPr>
        <w:t xml:space="preserve">Following this meeting, an independent consultant, Mr. Foreman was contracted to evaluate further areas of cooperation and review material provided by BGA, Fyffes and WWF.  During a planning meeting with Mr. Foreman, TIDE Director, Reef Guardians Environmental Educator and other staff members, a scope for the consultation was decided upon. </w:t>
      </w:r>
    </w:p>
    <w:p w14:paraId="7553A523" w14:textId="77777777" w:rsidR="00183742" w:rsidRPr="00183742" w:rsidRDefault="00183742" w:rsidP="00183742">
      <w:pPr>
        <w:spacing w:after="0" w:line="360" w:lineRule="auto"/>
        <w:jc w:val="both"/>
        <w:rPr>
          <w:rFonts w:ascii="Arial" w:eastAsiaTheme="majorEastAsia" w:hAnsi="Arial" w:cs="Arial"/>
          <w:color w:val="000000" w:themeColor="text1"/>
          <w:kern w:val="24"/>
          <w:sz w:val="24"/>
          <w:szCs w:val="24"/>
          <w:lang w:eastAsia="zh-CN"/>
        </w:rPr>
      </w:pPr>
      <w:r w:rsidRPr="00183742">
        <w:rPr>
          <w:rFonts w:ascii="Arial" w:eastAsia="Calibri" w:hAnsi="Arial" w:cs="Arial"/>
          <w:sz w:val="24"/>
          <w:szCs w:val="24"/>
        </w:rPr>
        <w:t xml:space="preserve">The consultant made several made visit to all communities adjacent to the Monkey River and recorded their level of interest in several topics the outcomes of these meeting and level of participation in community is summarized in (Annex X). Upon completion of the consultation the following recommendations were presented for </w:t>
      </w:r>
      <w:r w:rsidRPr="00183742">
        <w:rPr>
          <w:rFonts w:ascii="Arial" w:eastAsiaTheme="majorEastAsia" w:hAnsi="Arial" w:cs="Arial"/>
          <w:color w:val="000000" w:themeColor="text1"/>
          <w:kern w:val="24"/>
          <w:sz w:val="24"/>
          <w:szCs w:val="24"/>
          <w:lang w:eastAsia="zh-CN"/>
        </w:rPr>
        <w:t>best Management practices for Banana production to minimize negative impact on Monkey River Watersheds and our Belize Barrier Reef, Reserve System World Heritage Site, requires the following to be in place.</w:t>
      </w:r>
    </w:p>
    <w:p w14:paraId="24F3152B" w14:textId="77777777" w:rsidR="00183742" w:rsidRPr="00183742" w:rsidRDefault="00183742" w:rsidP="00183742">
      <w:pPr>
        <w:spacing w:after="0" w:line="240" w:lineRule="auto"/>
        <w:contextualSpacing/>
        <w:rPr>
          <w:rFonts w:ascii="Arial" w:eastAsiaTheme="minorEastAsia" w:hAnsi="Arial" w:cs="Arial"/>
          <w:b/>
          <w:color w:val="404040" w:themeColor="text1" w:themeTint="BF"/>
          <w:kern w:val="24"/>
          <w:sz w:val="24"/>
          <w:szCs w:val="24"/>
          <w:lang w:eastAsia="zh-CN"/>
        </w:rPr>
      </w:pPr>
      <w:r w:rsidRPr="00183742">
        <w:rPr>
          <w:rFonts w:ascii="Arial" w:eastAsiaTheme="minorEastAsia" w:hAnsi="Arial" w:cs="Arial"/>
          <w:b/>
          <w:color w:val="404040" w:themeColor="text1" w:themeTint="BF"/>
          <w:kern w:val="24"/>
          <w:sz w:val="24"/>
          <w:szCs w:val="24"/>
          <w:lang w:eastAsia="zh-CN"/>
        </w:rPr>
        <w:t>Worker awareness and education on social and environmental system</w:t>
      </w:r>
    </w:p>
    <w:p w14:paraId="1C7FEA5D" w14:textId="77777777" w:rsidR="00183742" w:rsidRPr="00183742" w:rsidRDefault="00183742" w:rsidP="00183742">
      <w:pPr>
        <w:spacing w:after="0" w:line="240" w:lineRule="auto"/>
        <w:contextualSpacing/>
        <w:rPr>
          <w:rFonts w:ascii="Arial" w:eastAsia="Times New Roman" w:hAnsi="Arial" w:cs="Arial"/>
          <w:b/>
          <w:sz w:val="24"/>
          <w:szCs w:val="24"/>
          <w:lang w:eastAsia="zh-CN"/>
        </w:rPr>
      </w:pPr>
    </w:p>
    <w:p w14:paraId="724EC028"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A production system must have policies and procedures to execute operations in a manner that will foster the implementation of best management practice.  Workers must be aware and educated on these policies and procedures.</w:t>
      </w:r>
    </w:p>
    <w:p w14:paraId="522EBE95"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Workers must be 18 years old to work in the field or apply any pesticides.</w:t>
      </w:r>
    </w:p>
    <w:p w14:paraId="6652444D"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lastRenderedPageBreak/>
        <w:t>Anyone applying pesticide must have a license from pesticide control board.</w:t>
      </w:r>
    </w:p>
    <w:p w14:paraId="7D132692"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Farm must provide all protective gears to employee to applying pesticide.</w:t>
      </w:r>
    </w:p>
    <w:p w14:paraId="62BB9EC1"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Only approved pesticide must be used, no application in drainage or during rain or possibility of rain.</w:t>
      </w:r>
    </w:p>
    <w:p w14:paraId="52C64BB9"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Triple rinsing of pesticide application equipment must be done and residue apply within production area. Empty pesticide containers must also be triple rinse and properly store and later returned to suppliers.</w:t>
      </w:r>
    </w:p>
    <w:p w14:paraId="1C53CA7B" w14:textId="77777777" w:rsidR="00183742" w:rsidRPr="00183742" w:rsidRDefault="00183742" w:rsidP="00183742">
      <w:pPr>
        <w:numPr>
          <w:ilvl w:val="0"/>
          <w:numId w:val="10"/>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No obsolete pesticides are to be used.</w:t>
      </w:r>
    </w:p>
    <w:p w14:paraId="558B9518" w14:textId="77777777" w:rsidR="00183742" w:rsidRPr="00183742" w:rsidRDefault="00183742" w:rsidP="00183742">
      <w:pPr>
        <w:numPr>
          <w:ilvl w:val="0"/>
          <w:numId w:val="11"/>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Application rates and reentry must be as indicated on product label.</w:t>
      </w:r>
    </w:p>
    <w:p w14:paraId="66E38D56" w14:textId="77777777" w:rsidR="00183742" w:rsidRPr="00183742" w:rsidRDefault="00183742" w:rsidP="00183742">
      <w:pPr>
        <w:numPr>
          <w:ilvl w:val="0"/>
          <w:numId w:val="11"/>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Only person applying pesticide with all PPE is allowed to be in the area. Sign indicating product application and danger must be put up.</w:t>
      </w:r>
    </w:p>
    <w:p w14:paraId="42B2115B" w14:textId="77777777" w:rsidR="00183742" w:rsidRPr="00183742" w:rsidRDefault="00183742" w:rsidP="00183742">
      <w:pPr>
        <w:numPr>
          <w:ilvl w:val="0"/>
          <w:numId w:val="11"/>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All application must be documented showing application date, product commercial name, active ingredients of product, rate of application, area of application, amount of product and water used, person applying the products.</w:t>
      </w:r>
    </w:p>
    <w:p w14:paraId="4450A63A" w14:textId="77777777" w:rsidR="00183742" w:rsidRPr="00183742" w:rsidRDefault="00183742" w:rsidP="00183742">
      <w:pPr>
        <w:spacing w:after="0" w:line="240" w:lineRule="auto"/>
        <w:contextualSpacing/>
        <w:rPr>
          <w:rFonts w:ascii="Arial" w:eastAsiaTheme="minorEastAsia" w:hAnsi="Arial" w:cs="Arial"/>
          <w:b/>
          <w:color w:val="404040" w:themeColor="text1" w:themeTint="BF"/>
          <w:kern w:val="24"/>
          <w:sz w:val="24"/>
          <w:szCs w:val="24"/>
          <w:lang w:eastAsia="zh-CN"/>
        </w:rPr>
      </w:pPr>
      <w:r w:rsidRPr="00183742">
        <w:rPr>
          <w:rFonts w:ascii="Arial" w:eastAsiaTheme="minorEastAsia" w:hAnsi="Arial" w:cs="Arial"/>
          <w:b/>
          <w:color w:val="404040" w:themeColor="text1" w:themeTint="BF"/>
          <w:kern w:val="24"/>
          <w:sz w:val="24"/>
          <w:szCs w:val="24"/>
          <w:lang w:eastAsia="zh-CN"/>
        </w:rPr>
        <w:t>Soil Management and conservation</w:t>
      </w:r>
    </w:p>
    <w:p w14:paraId="6505D490" w14:textId="77777777" w:rsidR="00183742" w:rsidRPr="00183742" w:rsidRDefault="00183742" w:rsidP="00183742">
      <w:pPr>
        <w:spacing w:after="0" w:line="240" w:lineRule="auto"/>
        <w:contextualSpacing/>
        <w:rPr>
          <w:rFonts w:ascii="Arial" w:eastAsia="Times New Roman" w:hAnsi="Arial" w:cs="Arial"/>
          <w:b/>
          <w:sz w:val="24"/>
          <w:szCs w:val="24"/>
          <w:lang w:eastAsia="zh-CN"/>
        </w:rPr>
      </w:pPr>
    </w:p>
    <w:p w14:paraId="2BB87BD2" w14:textId="77777777" w:rsidR="00183742" w:rsidRPr="00183742" w:rsidRDefault="00183742" w:rsidP="00183742">
      <w:pPr>
        <w:numPr>
          <w:ilvl w:val="0"/>
          <w:numId w:val="12"/>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Farm must continually improve its soil to support sustainable agriculture production.</w:t>
      </w:r>
    </w:p>
    <w:p w14:paraId="5F72E328" w14:textId="77777777" w:rsidR="00183742" w:rsidRPr="00183742" w:rsidRDefault="00183742" w:rsidP="00183742">
      <w:pPr>
        <w:numPr>
          <w:ilvl w:val="0"/>
          <w:numId w:val="12"/>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color w:val="000000" w:themeColor="text1"/>
          <w:kern w:val="24"/>
          <w:sz w:val="24"/>
          <w:szCs w:val="24"/>
          <w:lang w:eastAsia="zh-CN"/>
        </w:rPr>
        <w:t>Farmers must always have a soil erosion and control program that minimizes the risk of erosion and reduces existing erosion. Special emphasis must be place on controlling runoff and wind erosion from newly tilled or planted areas as well preventing sedimentation of water bodies.</w:t>
      </w:r>
    </w:p>
    <w:p w14:paraId="55815464"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Farmers devised a fertilization program after soil and leaf samples are done by a competent and impartial authority.</w:t>
      </w:r>
    </w:p>
    <w:p w14:paraId="5D8F5884"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Organic or non-organic fertilizers are applied properly to avoid any potential negative impact on the environment.</w:t>
      </w:r>
    </w:p>
    <w:p w14:paraId="5F43B823"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All fertilizers applied are documented, date of application</w:t>
      </w:r>
    </w:p>
    <w:p w14:paraId="43FBFE0B"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Residues generated by the area used as organic fertilizers.</w:t>
      </w:r>
    </w:p>
    <w:p w14:paraId="354DB1FB"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 xml:space="preserve">Farm uses ground cover to reduce erosion and improve soil fertility </w:t>
      </w:r>
    </w:p>
    <w:p w14:paraId="00B1B6B1"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(legumes)</w:t>
      </w:r>
    </w:p>
    <w:p w14:paraId="3CBA42DF"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Farm promotes fallow areas with natural or planted vegetation recover natural fertility and interrupt pest life cycle.</w:t>
      </w:r>
    </w:p>
    <w:p w14:paraId="50A4430C" w14:textId="77777777" w:rsidR="00183742" w:rsidRPr="00183742" w:rsidRDefault="00183742" w:rsidP="00183742">
      <w:pPr>
        <w:numPr>
          <w:ilvl w:val="0"/>
          <w:numId w:val="13"/>
        </w:numPr>
        <w:spacing w:after="0" w:line="360" w:lineRule="auto"/>
        <w:ind w:left="1267"/>
        <w:contextualSpacing/>
        <w:jc w:val="both"/>
        <w:rPr>
          <w:rFonts w:ascii="Arial" w:eastAsia="Times New Roman" w:hAnsi="Arial" w:cs="Arial"/>
          <w:sz w:val="24"/>
          <w:szCs w:val="24"/>
          <w:lang w:eastAsia="zh-CN"/>
        </w:rPr>
      </w:pPr>
      <w:r w:rsidRPr="00183742">
        <w:rPr>
          <w:rFonts w:ascii="Arial" w:eastAsiaTheme="minorEastAsia" w:hAnsi="Arial" w:cs="Arial"/>
          <w:bCs/>
          <w:color w:val="000000" w:themeColor="text1"/>
          <w:kern w:val="24"/>
          <w:sz w:val="24"/>
          <w:szCs w:val="24"/>
          <w:lang w:eastAsia="zh-CN"/>
        </w:rPr>
        <w:t>Burning to prepare land is not allowed</w:t>
      </w:r>
    </w:p>
    <w:p w14:paraId="48AD0717" w14:textId="77777777" w:rsidR="005278AC" w:rsidRDefault="005278AC" w:rsidP="00183742">
      <w:pPr>
        <w:spacing w:after="0" w:line="360" w:lineRule="auto"/>
        <w:contextualSpacing/>
        <w:rPr>
          <w:rFonts w:ascii="Arial" w:eastAsiaTheme="minorEastAsia" w:hAnsi="Arial" w:cs="Arial"/>
          <w:b/>
          <w:color w:val="404040" w:themeColor="text1" w:themeTint="BF"/>
          <w:kern w:val="24"/>
          <w:sz w:val="24"/>
          <w:szCs w:val="24"/>
          <w:lang w:eastAsia="zh-CN"/>
        </w:rPr>
      </w:pPr>
    </w:p>
    <w:p w14:paraId="30F5CE21" w14:textId="77777777" w:rsidR="005278AC" w:rsidRDefault="005278AC" w:rsidP="00183742">
      <w:pPr>
        <w:spacing w:after="0" w:line="360" w:lineRule="auto"/>
        <w:contextualSpacing/>
        <w:rPr>
          <w:rFonts w:ascii="Arial" w:eastAsiaTheme="minorEastAsia" w:hAnsi="Arial" w:cs="Arial"/>
          <w:b/>
          <w:color w:val="404040" w:themeColor="text1" w:themeTint="BF"/>
          <w:kern w:val="24"/>
          <w:sz w:val="24"/>
          <w:szCs w:val="24"/>
          <w:lang w:eastAsia="zh-CN"/>
        </w:rPr>
      </w:pPr>
    </w:p>
    <w:p w14:paraId="60F19A7C" w14:textId="77777777" w:rsidR="00183742" w:rsidRPr="00183742" w:rsidRDefault="00183742" w:rsidP="00183742">
      <w:pPr>
        <w:spacing w:after="0" w:line="360" w:lineRule="auto"/>
        <w:contextualSpacing/>
        <w:rPr>
          <w:rFonts w:ascii="Arial" w:eastAsia="Times New Roman" w:hAnsi="Arial" w:cs="Arial"/>
          <w:b/>
          <w:sz w:val="24"/>
          <w:szCs w:val="24"/>
          <w:lang w:eastAsia="zh-CN"/>
        </w:rPr>
      </w:pPr>
      <w:r w:rsidRPr="00183742">
        <w:rPr>
          <w:rFonts w:ascii="Arial" w:eastAsiaTheme="minorEastAsia" w:hAnsi="Arial" w:cs="Arial"/>
          <w:b/>
          <w:color w:val="404040" w:themeColor="text1" w:themeTint="BF"/>
          <w:kern w:val="24"/>
          <w:sz w:val="24"/>
          <w:szCs w:val="24"/>
          <w:lang w:eastAsia="zh-CN"/>
        </w:rPr>
        <w:lastRenderedPageBreak/>
        <w:t xml:space="preserve">Water Conservation </w:t>
      </w:r>
    </w:p>
    <w:p w14:paraId="2FC0605D"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All farms have a water extraction license for irrigation water from river and for drill well used for processing from hydrology department.</w:t>
      </w:r>
    </w:p>
    <w:p w14:paraId="023D970C"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Farm documents daily volume of water used and report back total monthly volume used to hydrology on a monthly basis.</w:t>
      </w:r>
    </w:p>
    <w:p w14:paraId="0FD850DF"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All farms have a water conservation program to ensure the rational use of water resources.  For irrigation farm measures soil moisture to apply only needed water.</w:t>
      </w:r>
    </w:p>
    <w:p w14:paraId="78A3469D"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All farms that discharge effluent has an effluent discharge license from DOE.</w:t>
      </w:r>
    </w:p>
    <w:p w14:paraId="2AD8F072"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All packing plants have waste traps that prevent the discharge of solids from washing and packing into the canals.</w:t>
      </w:r>
    </w:p>
    <w:p w14:paraId="5F8CFF2F" w14:textId="77777777" w:rsidR="00183742" w:rsidRPr="00183742" w:rsidRDefault="00183742" w:rsidP="00183742">
      <w:pPr>
        <w:numPr>
          <w:ilvl w:val="0"/>
          <w:numId w:val="14"/>
        </w:num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Black water and grey water are collected into septic tanks.</w:t>
      </w:r>
    </w:p>
    <w:p w14:paraId="3F2689A3" w14:textId="77777777" w:rsidR="00183742" w:rsidRPr="00183742" w:rsidRDefault="00183742" w:rsidP="00183742">
      <w:pPr>
        <w:numPr>
          <w:ilvl w:val="0"/>
          <w:numId w:val="14"/>
        </w:numPr>
        <w:spacing w:after="0" w:line="360" w:lineRule="auto"/>
        <w:contextualSpacing/>
        <w:rPr>
          <w:ins w:id="9" w:author="Lugie Cruz" w:date="2016-06-22T05:02:00Z"/>
          <w:rFonts w:ascii="Arial" w:eastAsia="Times New Roman" w:hAnsi="Arial" w:cs="Arial"/>
          <w:sz w:val="24"/>
          <w:szCs w:val="24"/>
          <w:lang w:eastAsia="zh-CN"/>
        </w:rPr>
      </w:pPr>
      <w:ins w:id="10" w:author="Lugie Cruz" w:date="2016-06-22T05:02:00Z">
        <w:r w:rsidRPr="00183742">
          <w:rPr>
            <w:rFonts w:ascii="Arial" w:eastAsia="Times New Roman" w:hAnsi="Arial" w:cs="Arial"/>
            <w:sz w:val="24"/>
            <w:szCs w:val="24"/>
            <w:lang w:eastAsia="zh-CN"/>
          </w:rPr>
          <w:t>W</w:t>
        </w:r>
      </w:ins>
      <w:r w:rsidRPr="00183742">
        <w:rPr>
          <w:rFonts w:ascii="Arial" w:eastAsia="Times New Roman" w:hAnsi="Arial" w:cs="Arial"/>
          <w:sz w:val="24"/>
          <w:szCs w:val="24"/>
          <w:lang w:eastAsia="zh-CN"/>
        </w:rPr>
        <w:t>aste water discharge are analyze</w:t>
      </w:r>
      <w:r>
        <w:rPr>
          <w:rFonts w:ascii="Arial" w:eastAsia="Times New Roman" w:hAnsi="Arial" w:cs="Arial"/>
          <w:sz w:val="24"/>
          <w:szCs w:val="24"/>
          <w:lang w:eastAsia="zh-CN"/>
        </w:rPr>
        <w:t>d</w:t>
      </w:r>
      <w:r w:rsidRPr="00183742">
        <w:rPr>
          <w:rFonts w:ascii="Arial" w:eastAsia="Times New Roman" w:hAnsi="Arial" w:cs="Arial"/>
          <w:sz w:val="24"/>
          <w:szCs w:val="24"/>
          <w:lang w:eastAsia="zh-CN"/>
        </w:rPr>
        <w:t xml:space="preserve"> twice per year at a legally recognized and accredited laboratory to meet these minimum standards as part of our quality monitoring system.</w:t>
      </w:r>
    </w:p>
    <w:p w14:paraId="447B0AB5" w14:textId="77777777" w:rsidR="00183742" w:rsidRPr="00183742" w:rsidRDefault="00183742" w:rsidP="00183742">
      <w:pPr>
        <w:spacing w:after="0" w:line="360" w:lineRule="auto"/>
        <w:contextualSpacing/>
        <w:rPr>
          <w:rFonts w:ascii="Arial" w:eastAsia="Times New Roman" w:hAnsi="Arial" w:cs="Arial"/>
          <w:sz w:val="24"/>
          <w:szCs w:val="24"/>
          <w:lang w:eastAsia="zh-CN"/>
        </w:rPr>
      </w:pPr>
    </w:p>
    <w:p w14:paraId="3F568916" w14:textId="77777777" w:rsidR="00183742" w:rsidRPr="00183742" w:rsidRDefault="00183742" w:rsidP="00183742">
      <w:pPr>
        <w:spacing w:after="0" w:line="360" w:lineRule="auto"/>
        <w:contextualSpacing/>
        <w:rPr>
          <w:rFonts w:ascii="Arial" w:eastAsia="Times New Roman" w:hAnsi="Arial" w:cs="Arial"/>
          <w:b/>
          <w:sz w:val="24"/>
          <w:szCs w:val="24"/>
          <w:lang w:eastAsia="zh-CN"/>
        </w:rPr>
      </w:pPr>
      <w:r w:rsidRPr="00183742">
        <w:rPr>
          <w:rFonts w:ascii="Arial" w:eastAsia="Times New Roman" w:hAnsi="Arial" w:cs="Arial"/>
          <w:b/>
          <w:sz w:val="24"/>
          <w:szCs w:val="24"/>
          <w:lang w:eastAsia="zh-CN"/>
        </w:rPr>
        <w:t>Monitoring Evaluation and Learning</w:t>
      </w:r>
    </w:p>
    <w:p w14:paraId="75D5E7D5" w14:textId="77777777" w:rsidR="00183742" w:rsidRPr="00183742" w:rsidRDefault="00183742" w:rsidP="00183742">
      <w:pPr>
        <w:spacing w:after="0" w:line="360" w:lineRule="auto"/>
        <w:contextualSpacing/>
        <w:rPr>
          <w:rFonts w:ascii="Arial" w:eastAsia="Times New Roman" w:hAnsi="Arial" w:cs="Arial"/>
          <w:sz w:val="24"/>
          <w:szCs w:val="24"/>
          <w:lang w:eastAsia="zh-CN"/>
        </w:rPr>
      </w:pPr>
      <w:r w:rsidRPr="00183742">
        <w:rPr>
          <w:rFonts w:ascii="Arial" w:eastAsia="Times New Roman" w:hAnsi="Arial" w:cs="Arial"/>
          <w:b/>
          <w:sz w:val="24"/>
          <w:szCs w:val="24"/>
          <w:lang w:eastAsia="zh-CN"/>
        </w:rPr>
        <w:t xml:space="preserve"> </w:t>
      </w:r>
      <w:r w:rsidRPr="00183742">
        <w:rPr>
          <w:rFonts w:ascii="Arial" w:eastAsia="Times New Roman" w:hAnsi="Arial" w:cs="Arial"/>
          <w:sz w:val="24"/>
          <w:szCs w:val="24"/>
          <w:lang w:eastAsia="zh-CN"/>
        </w:rPr>
        <w:t>Several evaluating instruments were developed as activities unfolded. A reef foot print quick was developed to access previous knowledge about the impact each student has on the reef by measure their daily carbon footprint. This was included as part of the resource guide.</w:t>
      </w:r>
    </w:p>
    <w:p w14:paraId="2A2BC43A" w14:textId="77777777" w:rsidR="00183742" w:rsidRPr="00183742" w:rsidRDefault="00183742" w:rsidP="00183742">
      <w:p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 xml:space="preserve">Lesson plan evaluation was done in class by the teachers. This direct evaluation instrument is included in each lesson. All evaluation criteria used for project competitions or activities was developed by the </w:t>
      </w:r>
      <w:r w:rsidR="005278AC">
        <w:rPr>
          <w:rFonts w:ascii="Arial" w:eastAsia="Times New Roman" w:hAnsi="Arial" w:cs="Arial"/>
          <w:sz w:val="24"/>
          <w:szCs w:val="24"/>
          <w:lang w:eastAsia="zh-CN"/>
        </w:rPr>
        <w:t>RGB team and accessed by TIDE.</w:t>
      </w:r>
    </w:p>
    <w:p w14:paraId="6C13A3A2" w14:textId="77777777" w:rsidR="00183742" w:rsidRPr="00183742" w:rsidRDefault="00183742" w:rsidP="00183742">
      <w:pPr>
        <w:spacing w:after="0" w:line="360" w:lineRule="auto"/>
        <w:contextualSpacing/>
        <w:rPr>
          <w:rFonts w:ascii="Arial" w:eastAsia="Times New Roman" w:hAnsi="Arial" w:cs="Arial"/>
          <w:sz w:val="24"/>
          <w:szCs w:val="24"/>
          <w:lang w:eastAsia="zh-CN"/>
        </w:rPr>
      </w:pPr>
    </w:p>
    <w:p w14:paraId="48797164" w14:textId="77777777" w:rsidR="00183742" w:rsidRDefault="00183742" w:rsidP="00183742">
      <w:pPr>
        <w:spacing w:after="0" w:line="360" w:lineRule="auto"/>
        <w:contextualSpacing/>
        <w:rPr>
          <w:rFonts w:ascii="Arial" w:eastAsia="Times New Roman" w:hAnsi="Arial" w:cs="Arial"/>
          <w:sz w:val="24"/>
          <w:szCs w:val="24"/>
          <w:lang w:eastAsia="zh-CN"/>
        </w:rPr>
      </w:pPr>
      <w:r w:rsidRPr="00183742">
        <w:rPr>
          <w:rFonts w:ascii="Arial" w:eastAsia="Times New Roman" w:hAnsi="Arial" w:cs="Arial"/>
          <w:sz w:val="24"/>
          <w:szCs w:val="24"/>
          <w:lang w:eastAsia="zh-CN"/>
        </w:rPr>
        <w:t>A consultant was hired to conduct a final project evaluation. The consultant is currently doing preliminary data collection to finalize this document. All finding will be added to this document upon submission.</w:t>
      </w:r>
    </w:p>
    <w:p w14:paraId="75FFE6C3" w14:textId="77777777" w:rsidR="003F2EB0" w:rsidRDefault="003F2EB0" w:rsidP="00183742">
      <w:pPr>
        <w:spacing w:after="0" w:line="360" w:lineRule="auto"/>
        <w:contextualSpacing/>
        <w:rPr>
          <w:rFonts w:ascii="Arial" w:eastAsia="Times New Roman" w:hAnsi="Arial" w:cs="Arial"/>
          <w:sz w:val="24"/>
          <w:szCs w:val="24"/>
          <w:lang w:eastAsia="zh-CN"/>
        </w:rPr>
      </w:pPr>
    </w:p>
    <w:p w14:paraId="7544B415" w14:textId="77777777" w:rsidR="003F2EB0" w:rsidRDefault="003F2EB0" w:rsidP="003F2EB0">
      <w:pPr>
        <w:spacing w:after="120"/>
        <w:contextualSpacing/>
        <w:rPr>
          <w:rFonts w:ascii="Arial" w:eastAsia="Calibri" w:hAnsi="Arial" w:cs="Arial"/>
          <w:sz w:val="20"/>
          <w:szCs w:val="20"/>
        </w:rPr>
      </w:pPr>
    </w:p>
    <w:p w14:paraId="67BD8389" w14:textId="77777777" w:rsidR="003F2EB0" w:rsidRDefault="003F2EB0" w:rsidP="003F2EB0">
      <w:pPr>
        <w:spacing w:after="120"/>
        <w:contextualSpacing/>
        <w:rPr>
          <w:rFonts w:ascii="Arial" w:eastAsia="Calibri" w:hAnsi="Arial" w:cs="Arial"/>
          <w:sz w:val="20"/>
          <w:szCs w:val="20"/>
        </w:rPr>
      </w:pPr>
    </w:p>
    <w:p w14:paraId="6C6C0CFD" w14:textId="77777777" w:rsidR="003F2EB0" w:rsidRDefault="003F2EB0" w:rsidP="003F2EB0">
      <w:pPr>
        <w:spacing w:after="120"/>
        <w:contextualSpacing/>
        <w:rPr>
          <w:rFonts w:ascii="Arial" w:eastAsia="Calibri" w:hAnsi="Arial" w:cs="Arial"/>
          <w:sz w:val="20"/>
          <w:szCs w:val="20"/>
        </w:rPr>
      </w:pPr>
    </w:p>
    <w:p w14:paraId="083B272C" w14:textId="77777777" w:rsidR="003F2EB0" w:rsidRDefault="003F2EB0" w:rsidP="003F2EB0">
      <w:pPr>
        <w:spacing w:after="120"/>
        <w:contextualSpacing/>
        <w:rPr>
          <w:rFonts w:ascii="Arial" w:eastAsia="Calibri" w:hAnsi="Arial" w:cs="Arial"/>
          <w:sz w:val="20"/>
          <w:szCs w:val="20"/>
        </w:rPr>
      </w:pPr>
    </w:p>
    <w:p w14:paraId="605A6DC4" w14:textId="77777777" w:rsidR="003F2EB0" w:rsidRDefault="003F2EB0" w:rsidP="003F2EB0">
      <w:pPr>
        <w:spacing w:after="120"/>
        <w:contextualSpacing/>
        <w:rPr>
          <w:rFonts w:ascii="Arial" w:eastAsia="Calibri" w:hAnsi="Arial" w:cs="Arial"/>
          <w:sz w:val="20"/>
          <w:szCs w:val="20"/>
        </w:rPr>
      </w:pPr>
    </w:p>
    <w:p w14:paraId="0831ED8B" w14:textId="77777777" w:rsidR="003F2EB0" w:rsidRDefault="003F2EB0" w:rsidP="003F2EB0">
      <w:pPr>
        <w:spacing w:after="120"/>
        <w:contextualSpacing/>
        <w:rPr>
          <w:rFonts w:ascii="Arial" w:eastAsia="Calibri" w:hAnsi="Arial" w:cs="Arial"/>
          <w:sz w:val="20"/>
          <w:szCs w:val="20"/>
        </w:rPr>
      </w:pPr>
    </w:p>
    <w:p w14:paraId="7E72B234" w14:textId="77777777" w:rsidR="003F2EB0" w:rsidRDefault="003F2EB0" w:rsidP="003F2EB0">
      <w:pPr>
        <w:spacing w:after="120"/>
        <w:contextualSpacing/>
        <w:rPr>
          <w:rFonts w:ascii="Arial" w:eastAsia="Calibri" w:hAnsi="Arial" w:cs="Arial"/>
          <w:sz w:val="20"/>
          <w:szCs w:val="20"/>
        </w:rPr>
      </w:pPr>
    </w:p>
    <w:p w14:paraId="112B6463"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lastRenderedPageBreak/>
        <w:t>Image A. The images below portray the teachers in discussion to select lesson plan for integration into their curricular content for the Teacher Training Workshop.</w:t>
      </w:r>
    </w:p>
    <w:p w14:paraId="48B6E83B" w14:textId="77777777" w:rsidR="003F2EB0" w:rsidRPr="003F2EB0" w:rsidRDefault="003F2EB0" w:rsidP="003F2EB0">
      <w:pPr>
        <w:spacing w:after="120"/>
        <w:contextualSpacing/>
        <w:rPr>
          <w:rFonts w:ascii="Arial" w:eastAsia="Calibri" w:hAnsi="Arial" w:cs="Arial"/>
          <w:sz w:val="20"/>
          <w:szCs w:val="20"/>
        </w:rPr>
      </w:pPr>
    </w:p>
    <w:p w14:paraId="2BF7F71A"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noProof/>
          <w:sz w:val="20"/>
          <w:szCs w:val="20"/>
        </w:rPr>
        <w:drawing>
          <wp:inline distT="0" distB="0" distL="0" distR="0" wp14:anchorId="3D96ECA9" wp14:editId="4ABAD239">
            <wp:extent cx="2651760" cy="1988820"/>
            <wp:effectExtent l="0" t="0" r="0" b="0"/>
            <wp:docPr id="4" name="Picture 4" descr="DSCN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25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51760" cy="198882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7F0CCC94" wp14:editId="7C1FBB0E">
            <wp:extent cx="2621280" cy="1965960"/>
            <wp:effectExtent l="0" t="0" r="7620" b="0"/>
            <wp:docPr id="14" name="Picture 14" descr="DSCN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26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21280" cy="1965960"/>
                    </a:xfrm>
                    <a:prstGeom prst="rect">
                      <a:avLst/>
                    </a:prstGeom>
                    <a:noFill/>
                    <a:ln>
                      <a:noFill/>
                    </a:ln>
                  </pic:spPr>
                </pic:pic>
              </a:graphicData>
            </a:graphic>
          </wp:inline>
        </w:drawing>
      </w:r>
    </w:p>
    <w:p w14:paraId="62CF67DA"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noProof/>
          <w:sz w:val="20"/>
          <w:szCs w:val="20"/>
        </w:rPr>
        <w:drawing>
          <wp:inline distT="0" distB="0" distL="0" distR="0" wp14:anchorId="1410C64B" wp14:editId="68580CEF">
            <wp:extent cx="2651760" cy="1973580"/>
            <wp:effectExtent l="0" t="0" r="0" b="7620"/>
            <wp:docPr id="15" name="Picture 15" descr="DSCN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26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51760" cy="197358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601BB6A0" wp14:editId="2E1F0B82">
            <wp:extent cx="2628900" cy="1965960"/>
            <wp:effectExtent l="0" t="0" r="0" b="0"/>
            <wp:docPr id="16" name="Picture 16" descr="DSCN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26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28900" cy="1965960"/>
                    </a:xfrm>
                    <a:prstGeom prst="rect">
                      <a:avLst/>
                    </a:prstGeom>
                    <a:noFill/>
                    <a:ln>
                      <a:noFill/>
                    </a:ln>
                  </pic:spPr>
                </pic:pic>
              </a:graphicData>
            </a:graphic>
          </wp:inline>
        </w:drawing>
      </w:r>
    </w:p>
    <w:p w14:paraId="49CFF401" w14:textId="77777777" w:rsidR="003F2EB0" w:rsidRPr="003F2EB0" w:rsidRDefault="003F2EB0" w:rsidP="003F2EB0">
      <w:pPr>
        <w:spacing w:after="120"/>
        <w:contextualSpacing/>
        <w:rPr>
          <w:rFonts w:ascii="Arial" w:eastAsia="Calibri" w:hAnsi="Arial" w:cs="Arial"/>
          <w:sz w:val="20"/>
          <w:szCs w:val="20"/>
        </w:rPr>
      </w:pPr>
    </w:p>
    <w:p w14:paraId="49D0B416"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t>Image set B.  Portrays lesson plan implementation at St. Peter Claver Roman Catholic School under the guidance of Annalisa Sevaly, CAI Representative.</w:t>
      </w:r>
    </w:p>
    <w:p w14:paraId="66999525" w14:textId="77777777" w:rsidR="003F2EB0" w:rsidRPr="003F2EB0" w:rsidRDefault="003F2EB0" w:rsidP="003F2EB0">
      <w:pPr>
        <w:spacing w:after="120"/>
        <w:contextualSpacing/>
        <w:rPr>
          <w:rFonts w:ascii="Arial" w:eastAsia="Calibri" w:hAnsi="Arial" w:cs="Arial"/>
          <w:sz w:val="20"/>
          <w:szCs w:val="20"/>
        </w:rPr>
      </w:pPr>
    </w:p>
    <w:p w14:paraId="2CFB8E86"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noProof/>
          <w:sz w:val="20"/>
          <w:szCs w:val="20"/>
        </w:rPr>
        <w:drawing>
          <wp:inline distT="0" distB="0" distL="0" distR="0" wp14:anchorId="250FB661" wp14:editId="4106C408">
            <wp:extent cx="2750820" cy="1882140"/>
            <wp:effectExtent l="0" t="0" r="0" b="3810"/>
            <wp:docPr id="17" name="Picture 17" descr="20160301_13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301_1349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50820" cy="188214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7BA61047" wp14:editId="3D990C49">
            <wp:extent cx="2506980" cy="1882140"/>
            <wp:effectExtent l="0" t="0" r="7620" b="3810"/>
            <wp:docPr id="18" name="Picture 18" descr="IMG_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07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06980" cy="1882140"/>
                    </a:xfrm>
                    <a:prstGeom prst="rect">
                      <a:avLst/>
                    </a:prstGeom>
                    <a:noFill/>
                    <a:ln>
                      <a:noFill/>
                    </a:ln>
                  </pic:spPr>
                </pic:pic>
              </a:graphicData>
            </a:graphic>
          </wp:inline>
        </w:drawing>
      </w:r>
    </w:p>
    <w:p w14:paraId="49977B9A"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14BAA8F9" wp14:editId="48B41D74">
            <wp:extent cx="1676400" cy="1295400"/>
            <wp:effectExtent l="0" t="0" r="0" b="0"/>
            <wp:docPr id="19" name="Picture 19" descr="IMG_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07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76400" cy="129540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598E1184" wp14:editId="6755F838">
            <wp:extent cx="1903095" cy="1372870"/>
            <wp:effectExtent l="0" t="0" r="1905" b="0"/>
            <wp:docPr id="20" name="Picture 20" descr="20160309_1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309_1440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03095" cy="137287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30CA6A7F" wp14:editId="10ED308A">
            <wp:extent cx="1828800" cy="1371600"/>
            <wp:effectExtent l="0" t="0" r="0" b="0"/>
            <wp:docPr id="22" name="Picture 22" descr="IMG_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73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14:paraId="536DA361" w14:textId="77777777" w:rsidR="003F2EB0" w:rsidRPr="003F2EB0" w:rsidRDefault="003F2EB0" w:rsidP="003F2EB0">
      <w:pPr>
        <w:spacing w:after="120"/>
        <w:contextualSpacing/>
        <w:rPr>
          <w:rFonts w:ascii="Arial" w:eastAsia="Calibri" w:hAnsi="Arial" w:cs="Arial"/>
          <w:sz w:val="20"/>
          <w:szCs w:val="20"/>
        </w:rPr>
      </w:pPr>
    </w:p>
    <w:p w14:paraId="30219150"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lastRenderedPageBreak/>
        <w:t>ANNEX II</w:t>
      </w:r>
    </w:p>
    <w:p w14:paraId="12D07212" w14:textId="77777777" w:rsidR="003F2EB0" w:rsidRPr="003F2EB0" w:rsidRDefault="003F2EB0" w:rsidP="003F2EB0">
      <w:pPr>
        <w:spacing w:after="120"/>
        <w:contextualSpacing/>
        <w:rPr>
          <w:rFonts w:ascii="Calibri" w:eastAsia="Calibri" w:hAnsi="Calibri" w:cs="Times New Roman"/>
        </w:rPr>
      </w:pPr>
      <w:r w:rsidRPr="003F2EB0">
        <w:rPr>
          <w:rFonts w:ascii="Arial" w:eastAsia="Calibri" w:hAnsi="Arial" w:cs="Arial"/>
          <w:sz w:val="20"/>
          <w:szCs w:val="20"/>
        </w:rPr>
        <w:t>Images below portray a Reef Guardian Students preparing for a parade and community presentation in celebration of Reef Week, 2016 under the theme “</w:t>
      </w:r>
      <w:r w:rsidRPr="003F2EB0">
        <w:rPr>
          <w:rFonts w:ascii="Calibri" w:eastAsia="Calibri" w:hAnsi="Calibri" w:cs="Times New Roman"/>
          <w:b/>
          <w:i/>
        </w:rPr>
        <w:t>“Not just my reef, but our way of life</w:t>
      </w:r>
      <w:r w:rsidRPr="003F2EB0">
        <w:rPr>
          <w:rFonts w:ascii="Calibri" w:eastAsia="Calibri" w:hAnsi="Calibri" w:cs="Times New Roman"/>
        </w:rPr>
        <w:t>”.</w:t>
      </w:r>
    </w:p>
    <w:p w14:paraId="61B4E55E" w14:textId="77777777" w:rsidR="003F2EB0" w:rsidRPr="003F2EB0" w:rsidRDefault="003F2EB0" w:rsidP="003F2EB0">
      <w:pPr>
        <w:spacing w:after="120"/>
        <w:contextualSpacing/>
        <w:rPr>
          <w:rFonts w:ascii="Calibri" w:eastAsia="Calibri" w:hAnsi="Calibri" w:cs="Times New Roman"/>
        </w:rPr>
      </w:pPr>
    </w:p>
    <w:p w14:paraId="73D03644" w14:textId="77777777" w:rsidR="003F2EB0" w:rsidRPr="003F2EB0" w:rsidRDefault="003F2EB0" w:rsidP="003F2EB0">
      <w:pPr>
        <w:spacing w:after="120"/>
        <w:contextualSpacing/>
        <w:rPr>
          <w:rFonts w:ascii="Calibri" w:eastAsia="Calibri" w:hAnsi="Calibri" w:cs="Times New Roman"/>
        </w:rPr>
      </w:pPr>
      <w:r w:rsidRPr="003F2EB0">
        <w:rPr>
          <w:rFonts w:ascii="Calibri" w:eastAsia="Calibri" w:hAnsi="Calibri" w:cs="Times New Roman"/>
        </w:rPr>
        <w:t>Stage I. Participating PG Methodist School students prepare mask representing reef organism of critical importance and rehearse for a presentation at the main town square</w:t>
      </w:r>
    </w:p>
    <w:p w14:paraId="15BEB6DB" w14:textId="77777777" w:rsidR="003F2EB0" w:rsidRPr="003F2EB0" w:rsidRDefault="003F2EB0" w:rsidP="003F2EB0">
      <w:pPr>
        <w:spacing w:after="120"/>
        <w:contextualSpacing/>
        <w:rPr>
          <w:rFonts w:ascii="Calibri" w:eastAsia="Calibri" w:hAnsi="Calibri" w:cs="Times New Roman"/>
        </w:rPr>
      </w:pPr>
    </w:p>
    <w:p w14:paraId="5079B59E" w14:textId="77777777" w:rsidR="003F2EB0" w:rsidRPr="003F2EB0" w:rsidRDefault="003F2EB0" w:rsidP="003F2EB0">
      <w:pPr>
        <w:spacing w:after="120"/>
        <w:contextualSpacing/>
        <w:rPr>
          <w:rFonts w:ascii="Calibri" w:eastAsia="Calibri" w:hAnsi="Calibri" w:cs="Times New Roman"/>
        </w:rPr>
      </w:pPr>
      <w:r w:rsidRPr="003F2EB0">
        <w:rPr>
          <w:rFonts w:ascii="Calibri" w:eastAsia="Calibri" w:hAnsi="Calibri" w:cs="Times New Roman"/>
          <w:noProof/>
        </w:rPr>
        <w:drawing>
          <wp:inline distT="0" distB="0" distL="0" distR="0" wp14:anchorId="03EC7B8F" wp14:editId="173855F1">
            <wp:extent cx="2800350" cy="1576070"/>
            <wp:effectExtent l="0" t="0" r="0" b="5080"/>
            <wp:docPr id="23" name="Picture 23" descr="20160309_1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309_1440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00350" cy="1576070"/>
                    </a:xfrm>
                    <a:prstGeom prst="rect">
                      <a:avLst/>
                    </a:prstGeom>
                    <a:noFill/>
                    <a:ln>
                      <a:noFill/>
                    </a:ln>
                  </pic:spPr>
                </pic:pic>
              </a:graphicData>
            </a:graphic>
          </wp:inline>
        </w:drawing>
      </w:r>
      <w:r w:rsidRPr="003F2EB0">
        <w:rPr>
          <w:rFonts w:ascii="Calibri" w:eastAsia="Calibri" w:hAnsi="Calibri" w:cs="Times New Roman"/>
        </w:rPr>
        <w:t xml:space="preserve">  </w:t>
      </w:r>
      <w:r w:rsidRPr="003F2EB0">
        <w:rPr>
          <w:rFonts w:ascii="Calibri" w:eastAsia="Calibri" w:hAnsi="Calibri" w:cs="Times New Roman"/>
          <w:noProof/>
        </w:rPr>
        <w:drawing>
          <wp:inline distT="0" distB="0" distL="0" distR="0" wp14:anchorId="799C837B" wp14:editId="1682F1CD">
            <wp:extent cx="2795905" cy="1573530"/>
            <wp:effectExtent l="0" t="0" r="4445" b="7620"/>
            <wp:docPr id="24" name="Picture 24" descr="20160309_14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309_1440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95905" cy="1573530"/>
                    </a:xfrm>
                    <a:prstGeom prst="rect">
                      <a:avLst/>
                    </a:prstGeom>
                    <a:noFill/>
                    <a:ln>
                      <a:noFill/>
                    </a:ln>
                  </pic:spPr>
                </pic:pic>
              </a:graphicData>
            </a:graphic>
          </wp:inline>
        </w:drawing>
      </w:r>
    </w:p>
    <w:p w14:paraId="683941DE" w14:textId="77777777" w:rsidR="003F2EB0" w:rsidRPr="003F2EB0" w:rsidRDefault="003F2EB0" w:rsidP="003F2EB0">
      <w:pPr>
        <w:spacing w:after="120"/>
        <w:contextualSpacing/>
        <w:rPr>
          <w:rFonts w:ascii="Calibri" w:eastAsia="Calibri" w:hAnsi="Calibri" w:cs="Times New Roman"/>
        </w:rPr>
      </w:pPr>
    </w:p>
    <w:p w14:paraId="77A0C8D2" w14:textId="77777777" w:rsidR="003F2EB0" w:rsidRPr="003F2EB0" w:rsidRDefault="003F2EB0" w:rsidP="003F2EB0">
      <w:pPr>
        <w:spacing w:after="120"/>
        <w:contextualSpacing/>
        <w:rPr>
          <w:rFonts w:ascii="Arial" w:eastAsia="Calibri" w:hAnsi="Arial" w:cs="Arial"/>
          <w:sz w:val="20"/>
          <w:szCs w:val="20"/>
        </w:rPr>
      </w:pPr>
    </w:p>
    <w:p w14:paraId="6E45250F"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t>Stage II. Parade followed by presentation at the main town square.</w:t>
      </w:r>
    </w:p>
    <w:p w14:paraId="6DABAB8E" w14:textId="77777777" w:rsidR="003F2EB0" w:rsidRPr="003F2EB0" w:rsidRDefault="003F2EB0" w:rsidP="003F2EB0">
      <w:pPr>
        <w:spacing w:after="120"/>
        <w:contextualSpacing/>
        <w:rPr>
          <w:rFonts w:ascii="Arial" w:eastAsia="Calibri" w:hAnsi="Arial" w:cs="Arial"/>
          <w:sz w:val="20"/>
          <w:szCs w:val="20"/>
        </w:rPr>
      </w:pPr>
    </w:p>
    <w:p w14:paraId="6DE15135"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noProof/>
          <w:sz w:val="20"/>
          <w:szCs w:val="20"/>
        </w:rPr>
        <w:drawing>
          <wp:inline distT="0" distB="0" distL="0" distR="0" wp14:anchorId="62F564E6" wp14:editId="38830F21">
            <wp:extent cx="2484120" cy="1653540"/>
            <wp:effectExtent l="0" t="0" r="0" b="3810"/>
            <wp:docPr id="25" name="Picture 25" descr="IMG_317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172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84120" cy="165354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0049C663" wp14:editId="27BFAC5E">
            <wp:extent cx="2545080" cy="1691640"/>
            <wp:effectExtent l="0" t="0" r="7620" b="3810"/>
            <wp:docPr id="26" name="Picture 26" descr="IMG_317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175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45080" cy="1691640"/>
                    </a:xfrm>
                    <a:prstGeom prst="rect">
                      <a:avLst/>
                    </a:prstGeom>
                    <a:noFill/>
                    <a:ln>
                      <a:noFill/>
                    </a:ln>
                  </pic:spPr>
                </pic:pic>
              </a:graphicData>
            </a:graphic>
          </wp:inline>
        </w:drawing>
      </w:r>
    </w:p>
    <w:p w14:paraId="77F54A5F" w14:textId="77777777" w:rsidR="003F2EB0" w:rsidRPr="003F2EB0" w:rsidRDefault="003F2EB0" w:rsidP="003F2EB0">
      <w:pPr>
        <w:spacing w:after="120"/>
        <w:contextualSpacing/>
        <w:rPr>
          <w:rFonts w:ascii="Arial" w:eastAsia="Calibri" w:hAnsi="Arial" w:cs="Arial"/>
          <w:sz w:val="20"/>
          <w:szCs w:val="20"/>
        </w:rPr>
      </w:pPr>
    </w:p>
    <w:p w14:paraId="183322EA" w14:textId="77777777" w:rsidR="003F2EB0" w:rsidRPr="003F2EB0" w:rsidRDefault="003F2EB0" w:rsidP="003F2EB0">
      <w:pPr>
        <w:spacing w:after="120"/>
        <w:contextualSpacing/>
        <w:rPr>
          <w:rFonts w:ascii="Arial" w:eastAsia="Calibri" w:hAnsi="Arial" w:cs="Arial"/>
          <w:sz w:val="20"/>
          <w:szCs w:val="20"/>
        </w:rPr>
      </w:pPr>
    </w:p>
    <w:p w14:paraId="7CCF1CFB"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sz w:val="20"/>
          <w:szCs w:val="20"/>
        </w:rPr>
        <w:t>Stage III. The parade around the main town square followed by a presentation at the park</w:t>
      </w:r>
    </w:p>
    <w:p w14:paraId="3097CF4E" w14:textId="77777777" w:rsidR="003F2EB0" w:rsidRPr="003F2EB0" w:rsidRDefault="003F2EB0" w:rsidP="003F2EB0">
      <w:pPr>
        <w:spacing w:after="120"/>
        <w:contextualSpacing/>
        <w:rPr>
          <w:rFonts w:ascii="Arial" w:eastAsia="Calibri" w:hAnsi="Arial" w:cs="Arial"/>
          <w:sz w:val="20"/>
          <w:szCs w:val="20"/>
        </w:rPr>
      </w:pPr>
      <w:r w:rsidRPr="003F2EB0">
        <w:rPr>
          <w:rFonts w:ascii="Arial" w:eastAsia="Calibri" w:hAnsi="Arial" w:cs="Arial"/>
          <w:noProof/>
          <w:sz w:val="20"/>
          <w:szCs w:val="20"/>
        </w:rPr>
        <w:drawing>
          <wp:inline distT="0" distB="0" distL="0" distR="0" wp14:anchorId="73B1D130" wp14:editId="651FF5D8">
            <wp:extent cx="2590800" cy="1722120"/>
            <wp:effectExtent l="0" t="0" r="0" b="0"/>
            <wp:docPr id="29" name="Picture 29" descr="IMG_31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188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90800" cy="1722120"/>
                    </a:xfrm>
                    <a:prstGeom prst="rect">
                      <a:avLst/>
                    </a:prstGeom>
                    <a:noFill/>
                    <a:ln>
                      <a:noFill/>
                    </a:ln>
                  </pic:spPr>
                </pic:pic>
              </a:graphicData>
            </a:graphic>
          </wp:inline>
        </w:drawing>
      </w:r>
      <w:r w:rsidRPr="003F2EB0">
        <w:rPr>
          <w:rFonts w:ascii="Arial" w:eastAsia="Calibri" w:hAnsi="Arial" w:cs="Arial"/>
          <w:sz w:val="20"/>
          <w:szCs w:val="20"/>
        </w:rPr>
        <w:t xml:space="preserve">  </w:t>
      </w:r>
      <w:r w:rsidRPr="003F2EB0">
        <w:rPr>
          <w:rFonts w:ascii="Arial" w:eastAsia="Calibri" w:hAnsi="Arial" w:cs="Arial"/>
          <w:noProof/>
          <w:sz w:val="20"/>
          <w:szCs w:val="20"/>
        </w:rPr>
        <w:drawing>
          <wp:inline distT="0" distB="0" distL="0" distR="0" wp14:anchorId="7ECABE64" wp14:editId="15E9EA83">
            <wp:extent cx="2583180" cy="1729740"/>
            <wp:effectExtent l="0" t="0" r="7620" b="3810"/>
            <wp:docPr id="30" name="Picture 30" descr="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 the park"/>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83180" cy="1729740"/>
                    </a:xfrm>
                    <a:prstGeom prst="rect">
                      <a:avLst/>
                    </a:prstGeom>
                    <a:noFill/>
                    <a:ln>
                      <a:noFill/>
                    </a:ln>
                  </pic:spPr>
                </pic:pic>
              </a:graphicData>
            </a:graphic>
          </wp:inline>
        </w:drawing>
      </w:r>
    </w:p>
    <w:p w14:paraId="4AF8C292" w14:textId="77777777" w:rsidR="003F2EB0" w:rsidRPr="003F2EB0" w:rsidRDefault="003F2EB0" w:rsidP="003F2EB0">
      <w:pPr>
        <w:spacing w:after="120"/>
        <w:contextualSpacing/>
        <w:rPr>
          <w:rFonts w:ascii="Arial" w:eastAsia="Calibri" w:hAnsi="Arial" w:cs="Arial"/>
          <w:sz w:val="20"/>
          <w:szCs w:val="20"/>
        </w:rPr>
      </w:pPr>
    </w:p>
    <w:p w14:paraId="444D2FB5" w14:textId="77777777" w:rsidR="003F2EB0" w:rsidRPr="003F2EB0" w:rsidRDefault="003F2EB0" w:rsidP="003F2EB0">
      <w:pPr>
        <w:spacing w:after="120"/>
        <w:contextualSpacing/>
        <w:rPr>
          <w:rFonts w:ascii="Arial" w:eastAsia="Calibri" w:hAnsi="Arial" w:cs="Arial"/>
          <w:sz w:val="20"/>
          <w:szCs w:val="20"/>
        </w:rPr>
      </w:pPr>
    </w:p>
    <w:p w14:paraId="337C22F2" w14:textId="77777777" w:rsidR="005F30E8" w:rsidRDefault="005F30E8" w:rsidP="000F5007">
      <w:pPr>
        <w:spacing w:after="0" w:line="360" w:lineRule="auto"/>
        <w:contextualSpacing/>
        <w:rPr>
          <w:rFonts w:ascii="Arial" w:eastAsia="Times New Roman" w:hAnsi="Arial" w:cs="Arial"/>
          <w:b/>
          <w:sz w:val="24"/>
          <w:szCs w:val="24"/>
          <w:lang w:eastAsia="zh-CN"/>
        </w:rPr>
      </w:pPr>
    </w:p>
    <w:p w14:paraId="332E17D3" w14:textId="77777777" w:rsidR="005F30E8" w:rsidRDefault="005F30E8" w:rsidP="000F5007">
      <w:pPr>
        <w:spacing w:after="0" w:line="360" w:lineRule="auto"/>
        <w:contextualSpacing/>
        <w:rPr>
          <w:rFonts w:ascii="Arial" w:eastAsia="Times New Roman" w:hAnsi="Arial" w:cs="Arial"/>
          <w:b/>
          <w:sz w:val="24"/>
          <w:szCs w:val="24"/>
          <w:lang w:eastAsia="zh-CN"/>
        </w:rPr>
      </w:pPr>
    </w:p>
    <w:p w14:paraId="71EF29B4" w14:textId="77777777" w:rsidR="005F30E8" w:rsidRDefault="005F30E8" w:rsidP="000F5007">
      <w:pPr>
        <w:spacing w:after="0" w:line="360" w:lineRule="auto"/>
        <w:contextualSpacing/>
        <w:rPr>
          <w:rFonts w:ascii="Arial" w:eastAsia="Times New Roman" w:hAnsi="Arial" w:cs="Arial"/>
          <w:b/>
          <w:sz w:val="24"/>
          <w:szCs w:val="24"/>
          <w:lang w:eastAsia="zh-CN"/>
        </w:rPr>
      </w:pPr>
    </w:p>
    <w:p w14:paraId="602C1655" w14:textId="0A54CAA7" w:rsidR="00183742" w:rsidRDefault="000F5007" w:rsidP="000F5007">
      <w:pPr>
        <w:spacing w:after="0" w:line="360" w:lineRule="auto"/>
        <w:contextualSpacing/>
        <w:rPr>
          <w:rFonts w:ascii="Arial" w:eastAsia="Times New Roman" w:hAnsi="Arial" w:cs="Arial"/>
          <w:b/>
          <w:sz w:val="24"/>
          <w:szCs w:val="24"/>
          <w:lang w:eastAsia="zh-CN"/>
        </w:rPr>
      </w:pPr>
      <w:r w:rsidRPr="000F5007">
        <w:rPr>
          <w:rFonts w:ascii="Arial" w:eastAsia="Times New Roman" w:hAnsi="Arial" w:cs="Arial"/>
          <w:b/>
          <w:sz w:val="24"/>
          <w:szCs w:val="24"/>
          <w:lang w:eastAsia="zh-CN"/>
        </w:rPr>
        <w:lastRenderedPageBreak/>
        <w:t>Summer Camp</w:t>
      </w:r>
    </w:p>
    <w:p w14:paraId="1661A415" w14:textId="77777777" w:rsidR="000F5007" w:rsidRDefault="000F5007" w:rsidP="000F5007">
      <w:pPr>
        <w:spacing w:after="0" w:line="360" w:lineRule="auto"/>
        <w:contextualSpacing/>
        <w:rPr>
          <w:rFonts w:ascii="Arial" w:eastAsia="Times New Roman" w:hAnsi="Arial" w:cs="Arial"/>
          <w:b/>
          <w:sz w:val="24"/>
          <w:szCs w:val="24"/>
          <w:lang w:eastAsia="zh-CN"/>
        </w:rPr>
      </w:pPr>
    </w:p>
    <w:p w14:paraId="3AE06E01" w14:textId="77777777" w:rsidR="000F5007" w:rsidRDefault="000F5007" w:rsidP="000F5007">
      <w:pPr>
        <w:autoSpaceDE w:val="0"/>
        <w:autoSpaceDN w:val="0"/>
        <w:adjustRightInd w:val="0"/>
        <w:spacing w:line="252" w:lineRule="auto"/>
        <w:rPr>
          <w:rFonts w:ascii="Calibri" w:hAnsi="Calibri" w:cs="Calibri"/>
          <w:b/>
          <w:u w:val="single"/>
          <w:lang w:val="en-CA"/>
        </w:rPr>
      </w:pPr>
      <w:r>
        <w:rPr>
          <w:rFonts w:ascii="Calibri" w:hAnsi="Calibri" w:cs="Calibri"/>
          <w:b/>
          <w:u w:val="single"/>
          <w:lang w:val="en-CA"/>
        </w:rPr>
        <w:t>Overview of 2016 TIDE Summer Camp</w:t>
      </w:r>
    </w:p>
    <w:tbl>
      <w:tblPr>
        <w:tblStyle w:val="TableGrid"/>
        <w:tblpPr w:leftFromText="180" w:rightFromText="180" w:vertAnchor="text" w:horzAnchor="page" w:tblpX="7861" w:tblpY="29"/>
        <w:tblW w:w="0" w:type="auto"/>
        <w:tblLook w:val="04A0" w:firstRow="1" w:lastRow="0" w:firstColumn="1" w:lastColumn="0" w:noHBand="0" w:noVBand="1"/>
      </w:tblPr>
      <w:tblGrid>
        <w:gridCol w:w="1555"/>
        <w:gridCol w:w="992"/>
        <w:gridCol w:w="1194"/>
      </w:tblGrid>
      <w:tr w:rsidR="000F5007" w14:paraId="05DD572C" w14:textId="77777777" w:rsidTr="000F5007">
        <w:tc>
          <w:tcPr>
            <w:tcW w:w="1555" w:type="dxa"/>
            <w:tcBorders>
              <w:top w:val="single" w:sz="12" w:space="0" w:color="auto"/>
              <w:left w:val="single" w:sz="12" w:space="0" w:color="auto"/>
              <w:bottom w:val="single" w:sz="12" w:space="0" w:color="auto"/>
              <w:right w:val="single" w:sz="12" w:space="0" w:color="auto"/>
            </w:tcBorders>
          </w:tcPr>
          <w:p w14:paraId="4EE8F4EE" w14:textId="77777777" w:rsidR="000F5007" w:rsidRPr="005F7A4D" w:rsidRDefault="000F5007" w:rsidP="000F5007">
            <w:pPr>
              <w:jc w:val="center"/>
              <w:rPr>
                <w:sz w:val="18"/>
                <w:szCs w:val="18"/>
                <w:lang w:val="en-CA"/>
              </w:rPr>
            </w:pPr>
            <w:r w:rsidRPr="005F7A4D">
              <w:rPr>
                <w:sz w:val="18"/>
                <w:szCs w:val="18"/>
                <w:lang w:val="en-CA"/>
              </w:rPr>
              <w:t>Community</w:t>
            </w:r>
          </w:p>
        </w:tc>
        <w:tc>
          <w:tcPr>
            <w:tcW w:w="992" w:type="dxa"/>
            <w:tcBorders>
              <w:top w:val="single" w:sz="12" w:space="0" w:color="auto"/>
              <w:left w:val="single" w:sz="12" w:space="0" w:color="auto"/>
              <w:bottom w:val="single" w:sz="12" w:space="0" w:color="auto"/>
              <w:right w:val="single" w:sz="12" w:space="0" w:color="auto"/>
            </w:tcBorders>
          </w:tcPr>
          <w:p w14:paraId="5A091CC2" w14:textId="77777777" w:rsidR="000F5007" w:rsidRPr="005F7A4D" w:rsidRDefault="000F5007" w:rsidP="000F5007">
            <w:pPr>
              <w:jc w:val="center"/>
              <w:rPr>
                <w:sz w:val="18"/>
                <w:szCs w:val="18"/>
                <w:lang w:val="en-CA"/>
              </w:rPr>
            </w:pPr>
            <w:r w:rsidRPr="005F7A4D">
              <w:rPr>
                <w:sz w:val="18"/>
                <w:szCs w:val="18"/>
                <w:lang w:val="en-CA"/>
              </w:rPr>
              <w:t>Children Involved</w:t>
            </w:r>
          </w:p>
        </w:tc>
        <w:tc>
          <w:tcPr>
            <w:tcW w:w="1194" w:type="dxa"/>
            <w:tcBorders>
              <w:top w:val="single" w:sz="12" w:space="0" w:color="auto"/>
              <w:left w:val="single" w:sz="12" w:space="0" w:color="auto"/>
              <w:bottom w:val="single" w:sz="12" w:space="0" w:color="auto"/>
              <w:right w:val="single" w:sz="12" w:space="0" w:color="auto"/>
            </w:tcBorders>
          </w:tcPr>
          <w:p w14:paraId="2AA13790" w14:textId="77777777" w:rsidR="000F5007" w:rsidRPr="005F7A4D" w:rsidRDefault="000F5007" w:rsidP="000F5007">
            <w:pPr>
              <w:jc w:val="center"/>
              <w:rPr>
                <w:sz w:val="18"/>
                <w:szCs w:val="18"/>
                <w:lang w:val="en-CA"/>
              </w:rPr>
            </w:pPr>
            <w:r w:rsidRPr="005F7A4D">
              <w:rPr>
                <w:sz w:val="18"/>
                <w:szCs w:val="18"/>
                <w:lang w:val="en-CA"/>
              </w:rPr>
              <w:t>Volunteers Involved</w:t>
            </w:r>
          </w:p>
        </w:tc>
      </w:tr>
      <w:tr w:rsidR="000F5007" w14:paraId="28FBEFFB" w14:textId="77777777" w:rsidTr="000F5007">
        <w:tc>
          <w:tcPr>
            <w:tcW w:w="1555" w:type="dxa"/>
            <w:tcBorders>
              <w:top w:val="single" w:sz="12" w:space="0" w:color="auto"/>
              <w:left w:val="single" w:sz="12" w:space="0" w:color="auto"/>
              <w:right w:val="single" w:sz="12" w:space="0" w:color="auto"/>
            </w:tcBorders>
          </w:tcPr>
          <w:p w14:paraId="1765EDE1" w14:textId="77777777" w:rsidR="000F5007" w:rsidRPr="005F7A4D" w:rsidRDefault="000F5007" w:rsidP="000F5007">
            <w:pPr>
              <w:rPr>
                <w:sz w:val="18"/>
                <w:szCs w:val="18"/>
                <w:lang w:val="en-CA"/>
              </w:rPr>
            </w:pPr>
            <w:r w:rsidRPr="005F7A4D">
              <w:rPr>
                <w:sz w:val="18"/>
                <w:szCs w:val="18"/>
                <w:lang w:val="en-CA"/>
              </w:rPr>
              <w:t>Bella Vista</w:t>
            </w:r>
          </w:p>
        </w:tc>
        <w:tc>
          <w:tcPr>
            <w:tcW w:w="992" w:type="dxa"/>
            <w:tcBorders>
              <w:top w:val="single" w:sz="12" w:space="0" w:color="auto"/>
              <w:left w:val="single" w:sz="12" w:space="0" w:color="auto"/>
              <w:right w:val="single" w:sz="12" w:space="0" w:color="auto"/>
            </w:tcBorders>
          </w:tcPr>
          <w:p w14:paraId="3C63A1BC" w14:textId="77777777" w:rsidR="000F5007" w:rsidRPr="005F7A4D" w:rsidRDefault="000F5007" w:rsidP="000F5007">
            <w:pPr>
              <w:rPr>
                <w:sz w:val="18"/>
                <w:szCs w:val="18"/>
                <w:lang w:val="en-CA"/>
              </w:rPr>
            </w:pPr>
            <w:r w:rsidRPr="005F7A4D">
              <w:rPr>
                <w:sz w:val="18"/>
                <w:szCs w:val="18"/>
                <w:lang w:val="en-CA"/>
              </w:rPr>
              <w:t>20</w:t>
            </w:r>
          </w:p>
        </w:tc>
        <w:tc>
          <w:tcPr>
            <w:tcW w:w="1194" w:type="dxa"/>
            <w:tcBorders>
              <w:top w:val="single" w:sz="12" w:space="0" w:color="auto"/>
              <w:left w:val="single" w:sz="12" w:space="0" w:color="auto"/>
              <w:right w:val="single" w:sz="12" w:space="0" w:color="auto"/>
            </w:tcBorders>
          </w:tcPr>
          <w:p w14:paraId="554090B2" w14:textId="77777777" w:rsidR="000F5007" w:rsidRPr="005F7A4D" w:rsidRDefault="000F5007" w:rsidP="000F5007">
            <w:pPr>
              <w:rPr>
                <w:sz w:val="18"/>
                <w:szCs w:val="18"/>
                <w:lang w:val="en-CA"/>
              </w:rPr>
            </w:pPr>
            <w:r w:rsidRPr="005F7A4D">
              <w:rPr>
                <w:sz w:val="18"/>
                <w:szCs w:val="18"/>
                <w:lang w:val="en-CA"/>
              </w:rPr>
              <w:t>3</w:t>
            </w:r>
          </w:p>
        </w:tc>
      </w:tr>
      <w:tr w:rsidR="000F5007" w14:paraId="5F7A5E79" w14:textId="77777777" w:rsidTr="000F5007">
        <w:tc>
          <w:tcPr>
            <w:tcW w:w="1555" w:type="dxa"/>
            <w:tcBorders>
              <w:left w:val="single" w:sz="12" w:space="0" w:color="auto"/>
              <w:right w:val="single" w:sz="12" w:space="0" w:color="auto"/>
            </w:tcBorders>
          </w:tcPr>
          <w:p w14:paraId="64323890" w14:textId="77777777" w:rsidR="000F5007" w:rsidRPr="005F7A4D" w:rsidRDefault="000F5007" w:rsidP="000F5007">
            <w:pPr>
              <w:rPr>
                <w:sz w:val="18"/>
                <w:szCs w:val="18"/>
                <w:lang w:val="en-CA"/>
              </w:rPr>
            </w:pPr>
            <w:r w:rsidRPr="005F7A4D">
              <w:rPr>
                <w:sz w:val="18"/>
                <w:szCs w:val="18"/>
                <w:lang w:val="en-CA"/>
              </w:rPr>
              <w:t>Big Falls</w:t>
            </w:r>
          </w:p>
        </w:tc>
        <w:tc>
          <w:tcPr>
            <w:tcW w:w="992" w:type="dxa"/>
            <w:tcBorders>
              <w:left w:val="single" w:sz="12" w:space="0" w:color="auto"/>
              <w:right w:val="single" w:sz="12" w:space="0" w:color="auto"/>
            </w:tcBorders>
          </w:tcPr>
          <w:p w14:paraId="75B0D7FB" w14:textId="77777777" w:rsidR="000F5007" w:rsidRPr="005F7A4D" w:rsidRDefault="000F5007" w:rsidP="000F5007">
            <w:pPr>
              <w:rPr>
                <w:sz w:val="18"/>
                <w:szCs w:val="18"/>
                <w:lang w:val="en-CA"/>
              </w:rPr>
            </w:pPr>
            <w:r w:rsidRPr="005F7A4D">
              <w:rPr>
                <w:sz w:val="18"/>
                <w:szCs w:val="18"/>
                <w:lang w:val="en-CA"/>
              </w:rPr>
              <w:t>20</w:t>
            </w:r>
          </w:p>
        </w:tc>
        <w:tc>
          <w:tcPr>
            <w:tcW w:w="1194" w:type="dxa"/>
            <w:tcBorders>
              <w:left w:val="single" w:sz="12" w:space="0" w:color="auto"/>
              <w:right w:val="single" w:sz="12" w:space="0" w:color="auto"/>
            </w:tcBorders>
          </w:tcPr>
          <w:p w14:paraId="1C5AB910" w14:textId="77777777" w:rsidR="000F5007" w:rsidRPr="005F7A4D" w:rsidRDefault="000F5007" w:rsidP="000F5007">
            <w:pPr>
              <w:rPr>
                <w:sz w:val="18"/>
                <w:szCs w:val="18"/>
                <w:lang w:val="en-CA"/>
              </w:rPr>
            </w:pPr>
            <w:r w:rsidRPr="005F7A4D">
              <w:rPr>
                <w:sz w:val="18"/>
                <w:szCs w:val="18"/>
                <w:lang w:val="en-CA"/>
              </w:rPr>
              <w:t>3</w:t>
            </w:r>
          </w:p>
        </w:tc>
      </w:tr>
      <w:tr w:rsidR="000F5007" w14:paraId="3EA696C3" w14:textId="77777777" w:rsidTr="000F5007">
        <w:tc>
          <w:tcPr>
            <w:tcW w:w="1555" w:type="dxa"/>
            <w:tcBorders>
              <w:left w:val="single" w:sz="12" w:space="0" w:color="auto"/>
              <w:right w:val="single" w:sz="12" w:space="0" w:color="auto"/>
            </w:tcBorders>
          </w:tcPr>
          <w:p w14:paraId="7487229E" w14:textId="77777777" w:rsidR="000F5007" w:rsidRPr="005F7A4D" w:rsidRDefault="000F5007" w:rsidP="000F5007">
            <w:pPr>
              <w:rPr>
                <w:sz w:val="18"/>
                <w:szCs w:val="18"/>
                <w:lang w:val="en-CA"/>
              </w:rPr>
            </w:pPr>
            <w:r w:rsidRPr="005F7A4D">
              <w:rPr>
                <w:sz w:val="18"/>
                <w:szCs w:val="18"/>
                <w:lang w:val="en-CA"/>
              </w:rPr>
              <w:t>Bladen</w:t>
            </w:r>
          </w:p>
        </w:tc>
        <w:tc>
          <w:tcPr>
            <w:tcW w:w="992" w:type="dxa"/>
            <w:tcBorders>
              <w:left w:val="single" w:sz="12" w:space="0" w:color="auto"/>
              <w:right w:val="single" w:sz="12" w:space="0" w:color="auto"/>
            </w:tcBorders>
          </w:tcPr>
          <w:p w14:paraId="7F47FF5B" w14:textId="77777777" w:rsidR="000F5007" w:rsidRPr="005F7A4D" w:rsidRDefault="000F5007" w:rsidP="000F5007">
            <w:pPr>
              <w:rPr>
                <w:sz w:val="18"/>
                <w:szCs w:val="18"/>
                <w:lang w:val="en-CA"/>
              </w:rPr>
            </w:pPr>
            <w:r w:rsidRPr="005F7A4D">
              <w:rPr>
                <w:sz w:val="18"/>
                <w:szCs w:val="18"/>
                <w:lang w:val="en-CA"/>
              </w:rPr>
              <w:t>20</w:t>
            </w:r>
          </w:p>
        </w:tc>
        <w:tc>
          <w:tcPr>
            <w:tcW w:w="1194" w:type="dxa"/>
            <w:tcBorders>
              <w:left w:val="single" w:sz="12" w:space="0" w:color="auto"/>
              <w:right w:val="single" w:sz="12" w:space="0" w:color="auto"/>
            </w:tcBorders>
          </w:tcPr>
          <w:p w14:paraId="081C3EEC" w14:textId="77777777" w:rsidR="000F5007" w:rsidRPr="005F7A4D" w:rsidRDefault="000F5007" w:rsidP="000F5007">
            <w:pPr>
              <w:rPr>
                <w:sz w:val="18"/>
                <w:szCs w:val="18"/>
                <w:lang w:val="en-CA"/>
              </w:rPr>
            </w:pPr>
            <w:r w:rsidRPr="005F7A4D">
              <w:rPr>
                <w:sz w:val="18"/>
                <w:szCs w:val="18"/>
                <w:lang w:val="en-CA"/>
              </w:rPr>
              <w:t>3</w:t>
            </w:r>
          </w:p>
        </w:tc>
      </w:tr>
      <w:tr w:rsidR="000F5007" w14:paraId="37276F92" w14:textId="77777777" w:rsidTr="000F5007">
        <w:tc>
          <w:tcPr>
            <w:tcW w:w="1555" w:type="dxa"/>
            <w:tcBorders>
              <w:left w:val="single" w:sz="12" w:space="0" w:color="auto"/>
              <w:right w:val="single" w:sz="12" w:space="0" w:color="auto"/>
            </w:tcBorders>
          </w:tcPr>
          <w:p w14:paraId="17F28511" w14:textId="77777777" w:rsidR="000F5007" w:rsidRPr="005F7A4D" w:rsidRDefault="000F5007" w:rsidP="000F5007">
            <w:pPr>
              <w:rPr>
                <w:sz w:val="18"/>
                <w:szCs w:val="18"/>
                <w:lang w:val="en-CA"/>
              </w:rPr>
            </w:pPr>
            <w:r w:rsidRPr="005F7A4D">
              <w:rPr>
                <w:sz w:val="18"/>
                <w:szCs w:val="18"/>
                <w:lang w:val="en-CA"/>
              </w:rPr>
              <w:t>Monkey River</w:t>
            </w:r>
          </w:p>
        </w:tc>
        <w:tc>
          <w:tcPr>
            <w:tcW w:w="992" w:type="dxa"/>
            <w:tcBorders>
              <w:left w:val="single" w:sz="12" w:space="0" w:color="auto"/>
              <w:right w:val="single" w:sz="12" w:space="0" w:color="auto"/>
            </w:tcBorders>
          </w:tcPr>
          <w:p w14:paraId="4DE7A8EE" w14:textId="77777777" w:rsidR="000F5007" w:rsidRPr="005F7A4D" w:rsidRDefault="000F5007" w:rsidP="000F5007">
            <w:pPr>
              <w:rPr>
                <w:sz w:val="18"/>
                <w:szCs w:val="18"/>
                <w:lang w:val="en-CA"/>
              </w:rPr>
            </w:pPr>
            <w:r w:rsidRPr="005F7A4D">
              <w:rPr>
                <w:sz w:val="18"/>
                <w:szCs w:val="18"/>
                <w:lang w:val="en-CA"/>
              </w:rPr>
              <w:t>18</w:t>
            </w:r>
          </w:p>
        </w:tc>
        <w:tc>
          <w:tcPr>
            <w:tcW w:w="1194" w:type="dxa"/>
            <w:tcBorders>
              <w:left w:val="single" w:sz="12" w:space="0" w:color="auto"/>
              <w:right w:val="single" w:sz="12" w:space="0" w:color="auto"/>
            </w:tcBorders>
          </w:tcPr>
          <w:p w14:paraId="4B487E70" w14:textId="77777777" w:rsidR="000F5007" w:rsidRPr="005F7A4D" w:rsidRDefault="000F5007" w:rsidP="000F5007">
            <w:pPr>
              <w:rPr>
                <w:sz w:val="18"/>
                <w:szCs w:val="18"/>
                <w:lang w:val="en-CA"/>
              </w:rPr>
            </w:pPr>
            <w:r w:rsidRPr="005F7A4D">
              <w:rPr>
                <w:sz w:val="18"/>
                <w:szCs w:val="18"/>
                <w:lang w:val="en-CA"/>
              </w:rPr>
              <w:t>2</w:t>
            </w:r>
          </w:p>
        </w:tc>
      </w:tr>
      <w:tr w:rsidR="000F5007" w14:paraId="6E00EA77" w14:textId="77777777" w:rsidTr="000F5007">
        <w:tc>
          <w:tcPr>
            <w:tcW w:w="1555" w:type="dxa"/>
            <w:tcBorders>
              <w:left w:val="single" w:sz="12" w:space="0" w:color="auto"/>
              <w:right w:val="single" w:sz="12" w:space="0" w:color="auto"/>
            </w:tcBorders>
          </w:tcPr>
          <w:p w14:paraId="7EF0088E" w14:textId="77777777" w:rsidR="000F5007" w:rsidRPr="005F7A4D" w:rsidRDefault="000F5007" w:rsidP="000F5007">
            <w:pPr>
              <w:rPr>
                <w:sz w:val="18"/>
                <w:szCs w:val="18"/>
                <w:lang w:val="en-CA"/>
              </w:rPr>
            </w:pPr>
            <w:r w:rsidRPr="005F7A4D">
              <w:rPr>
                <w:sz w:val="18"/>
                <w:szCs w:val="18"/>
                <w:lang w:val="en-CA"/>
              </w:rPr>
              <w:t>Punta Gorda</w:t>
            </w:r>
          </w:p>
        </w:tc>
        <w:tc>
          <w:tcPr>
            <w:tcW w:w="992" w:type="dxa"/>
            <w:tcBorders>
              <w:left w:val="single" w:sz="12" w:space="0" w:color="auto"/>
              <w:right w:val="single" w:sz="12" w:space="0" w:color="auto"/>
            </w:tcBorders>
          </w:tcPr>
          <w:p w14:paraId="59852B97" w14:textId="77777777" w:rsidR="000F5007" w:rsidRPr="005F7A4D" w:rsidRDefault="000F5007" w:rsidP="000F5007">
            <w:pPr>
              <w:rPr>
                <w:sz w:val="18"/>
                <w:szCs w:val="18"/>
                <w:lang w:val="en-CA"/>
              </w:rPr>
            </w:pPr>
            <w:r w:rsidRPr="005F7A4D">
              <w:rPr>
                <w:sz w:val="18"/>
                <w:szCs w:val="18"/>
                <w:lang w:val="en-CA"/>
              </w:rPr>
              <w:t>50</w:t>
            </w:r>
          </w:p>
        </w:tc>
        <w:tc>
          <w:tcPr>
            <w:tcW w:w="1194" w:type="dxa"/>
            <w:tcBorders>
              <w:left w:val="single" w:sz="12" w:space="0" w:color="auto"/>
              <w:right w:val="single" w:sz="12" w:space="0" w:color="auto"/>
            </w:tcBorders>
          </w:tcPr>
          <w:p w14:paraId="64E6315F" w14:textId="77777777" w:rsidR="000F5007" w:rsidRPr="005F7A4D" w:rsidRDefault="000F5007" w:rsidP="000F5007">
            <w:pPr>
              <w:rPr>
                <w:sz w:val="18"/>
                <w:szCs w:val="18"/>
                <w:lang w:val="en-CA"/>
              </w:rPr>
            </w:pPr>
            <w:r w:rsidRPr="005F7A4D">
              <w:rPr>
                <w:sz w:val="18"/>
                <w:szCs w:val="18"/>
                <w:lang w:val="en-CA"/>
              </w:rPr>
              <w:t>6</w:t>
            </w:r>
          </w:p>
        </w:tc>
      </w:tr>
      <w:tr w:rsidR="000F5007" w14:paraId="36BD771F" w14:textId="77777777" w:rsidTr="000F5007">
        <w:tc>
          <w:tcPr>
            <w:tcW w:w="1555" w:type="dxa"/>
            <w:tcBorders>
              <w:left w:val="single" w:sz="12" w:space="0" w:color="auto"/>
              <w:right w:val="single" w:sz="12" w:space="0" w:color="auto"/>
            </w:tcBorders>
          </w:tcPr>
          <w:p w14:paraId="342FD915" w14:textId="77777777" w:rsidR="000F5007" w:rsidRPr="005F7A4D" w:rsidRDefault="000F5007" w:rsidP="000F5007">
            <w:pPr>
              <w:rPr>
                <w:sz w:val="18"/>
                <w:szCs w:val="18"/>
                <w:lang w:val="en-CA"/>
              </w:rPr>
            </w:pPr>
            <w:r w:rsidRPr="005F7A4D">
              <w:rPr>
                <w:sz w:val="18"/>
                <w:szCs w:val="18"/>
                <w:lang w:val="en-CA"/>
              </w:rPr>
              <w:t xml:space="preserve">Punta Negra </w:t>
            </w:r>
          </w:p>
        </w:tc>
        <w:tc>
          <w:tcPr>
            <w:tcW w:w="992" w:type="dxa"/>
            <w:tcBorders>
              <w:left w:val="single" w:sz="12" w:space="0" w:color="auto"/>
              <w:right w:val="single" w:sz="12" w:space="0" w:color="auto"/>
            </w:tcBorders>
          </w:tcPr>
          <w:p w14:paraId="2AA7CC3A" w14:textId="77777777" w:rsidR="000F5007" w:rsidRPr="005F7A4D" w:rsidRDefault="000F5007" w:rsidP="000F5007">
            <w:pPr>
              <w:rPr>
                <w:sz w:val="18"/>
                <w:szCs w:val="18"/>
                <w:lang w:val="en-CA"/>
              </w:rPr>
            </w:pPr>
            <w:r w:rsidRPr="005F7A4D">
              <w:rPr>
                <w:sz w:val="18"/>
                <w:szCs w:val="18"/>
                <w:lang w:val="en-CA"/>
              </w:rPr>
              <w:t>11</w:t>
            </w:r>
          </w:p>
        </w:tc>
        <w:tc>
          <w:tcPr>
            <w:tcW w:w="1194" w:type="dxa"/>
            <w:tcBorders>
              <w:left w:val="single" w:sz="12" w:space="0" w:color="auto"/>
              <w:right w:val="single" w:sz="12" w:space="0" w:color="auto"/>
            </w:tcBorders>
          </w:tcPr>
          <w:p w14:paraId="02529F7F" w14:textId="77777777" w:rsidR="000F5007" w:rsidRPr="005F7A4D" w:rsidRDefault="000F5007" w:rsidP="000F5007">
            <w:pPr>
              <w:rPr>
                <w:sz w:val="18"/>
                <w:szCs w:val="18"/>
                <w:lang w:val="en-CA"/>
              </w:rPr>
            </w:pPr>
            <w:r w:rsidRPr="005F7A4D">
              <w:rPr>
                <w:sz w:val="18"/>
                <w:szCs w:val="18"/>
                <w:lang w:val="en-CA"/>
              </w:rPr>
              <w:t>2</w:t>
            </w:r>
          </w:p>
        </w:tc>
      </w:tr>
      <w:tr w:rsidR="000F5007" w14:paraId="10B6B369" w14:textId="77777777" w:rsidTr="000F5007">
        <w:tc>
          <w:tcPr>
            <w:tcW w:w="1555" w:type="dxa"/>
            <w:tcBorders>
              <w:left w:val="single" w:sz="12" w:space="0" w:color="auto"/>
              <w:bottom w:val="single" w:sz="12" w:space="0" w:color="auto"/>
              <w:right w:val="single" w:sz="12" w:space="0" w:color="auto"/>
            </w:tcBorders>
          </w:tcPr>
          <w:p w14:paraId="1D8FABA5" w14:textId="77777777" w:rsidR="000F5007" w:rsidRPr="005F7A4D" w:rsidRDefault="000F5007" w:rsidP="000F5007">
            <w:pPr>
              <w:rPr>
                <w:sz w:val="18"/>
                <w:szCs w:val="18"/>
                <w:lang w:val="en-CA"/>
              </w:rPr>
            </w:pPr>
            <w:r w:rsidRPr="005F7A4D">
              <w:rPr>
                <w:sz w:val="18"/>
                <w:szCs w:val="18"/>
                <w:lang w:val="en-CA"/>
              </w:rPr>
              <w:t>Trio</w:t>
            </w:r>
          </w:p>
        </w:tc>
        <w:tc>
          <w:tcPr>
            <w:tcW w:w="992" w:type="dxa"/>
            <w:tcBorders>
              <w:left w:val="single" w:sz="12" w:space="0" w:color="auto"/>
              <w:bottom w:val="single" w:sz="12" w:space="0" w:color="auto"/>
              <w:right w:val="single" w:sz="12" w:space="0" w:color="auto"/>
            </w:tcBorders>
          </w:tcPr>
          <w:p w14:paraId="2BB89915" w14:textId="77777777" w:rsidR="000F5007" w:rsidRPr="005F7A4D" w:rsidRDefault="000F5007" w:rsidP="000F5007">
            <w:pPr>
              <w:rPr>
                <w:sz w:val="18"/>
                <w:szCs w:val="18"/>
                <w:lang w:val="en-CA"/>
              </w:rPr>
            </w:pPr>
            <w:r w:rsidRPr="005F7A4D">
              <w:rPr>
                <w:sz w:val="18"/>
                <w:szCs w:val="18"/>
                <w:lang w:val="en-CA"/>
              </w:rPr>
              <w:t>20</w:t>
            </w:r>
          </w:p>
        </w:tc>
        <w:tc>
          <w:tcPr>
            <w:tcW w:w="1194" w:type="dxa"/>
            <w:tcBorders>
              <w:left w:val="single" w:sz="12" w:space="0" w:color="auto"/>
              <w:bottom w:val="single" w:sz="12" w:space="0" w:color="auto"/>
              <w:right w:val="single" w:sz="12" w:space="0" w:color="auto"/>
            </w:tcBorders>
          </w:tcPr>
          <w:p w14:paraId="63D580AF" w14:textId="77777777" w:rsidR="000F5007" w:rsidRPr="005F7A4D" w:rsidRDefault="000F5007" w:rsidP="000F5007">
            <w:pPr>
              <w:rPr>
                <w:sz w:val="18"/>
                <w:szCs w:val="18"/>
                <w:lang w:val="en-CA"/>
              </w:rPr>
            </w:pPr>
            <w:r w:rsidRPr="005F7A4D">
              <w:rPr>
                <w:sz w:val="18"/>
                <w:szCs w:val="18"/>
                <w:lang w:val="en-CA"/>
              </w:rPr>
              <w:t>4</w:t>
            </w:r>
          </w:p>
        </w:tc>
      </w:tr>
      <w:tr w:rsidR="000F5007" w14:paraId="5B3988CC" w14:textId="77777777" w:rsidTr="000F5007">
        <w:tc>
          <w:tcPr>
            <w:tcW w:w="1555" w:type="dxa"/>
            <w:tcBorders>
              <w:top w:val="single" w:sz="12" w:space="0" w:color="auto"/>
              <w:left w:val="single" w:sz="12" w:space="0" w:color="auto"/>
              <w:bottom w:val="single" w:sz="12" w:space="0" w:color="auto"/>
              <w:right w:val="single" w:sz="12" w:space="0" w:color="auto"/>
            </w:tcBorders>
          </w:tcPr>
          <w:p w14:paraId="4C0D83F5" w14:textId="77777777" w:rsidR="000F5007" w:rsidRPr="005F7A4D" w:rsidRDefault="000F5007" w:rsidP="000F5007">
            <w:pPr>
              <w:rPr>
                <w:sz w:val="18"/>
                <w:szCs w:val="18"/>
                <w:lang w:val="en-CA"/>
              </w:rPr>
            </w:pPr>
          </w:p>
        </w:tc>
        <w:tc>
          <w:tcPr>
            <w:tcW w:w="992" w:type="dxa"/>
            <w:tcBorders>
              <w:top w:val="single" w:sz="12" w:space="0" w:color="auto"/>
              <w:left w:val="single" w:sz="12" w:space="0" w:color="auto"/>
              <w:bottom w:val="single" w:sz="12" w:space="0" w:color="auto"/>
              <w:right w:val="single" w:sz="12" w:space="0" w:color="auto"/>
            </w:tcBorders>
          </w:tcPr>
          <w:p w14:paraId="3D8C2C6A" w14:textId="77777777" w:rsidR="000F5007" w:rsidRPr="005F7A4D" w:rsidRDefault="000F5007" w:rsidP="000F5007">
            <w:pPr>
              <w:rPr>
                <w:sz w:val="18"/>
                <w:szCs w:val="18"/>
                <w:lang w:val="en-CA"/>
              </w:rPr>
            </w:pPr>
          </w:p>
        </w:tc>
        <w:tc>
          <w:tcPr>
            <w:tcW w:w="1194" w:type="dxa"/>
            <w:tcBorders>
              <w:top w:val="single" w:sz="12" w:space="0" w:color="auto"/>
              <w:left w:val="single" w:sz="12" w:space="0" w:color="auto"/>
              <w:bottom w:val="single" w:sz="12" w:space="0" w:color="auto"/>
              <w:right w:val="single" w:sz="12" w:space="0" w:color="auto"/>
            </w:tcBorders>
          </w:tcPr>
          <w:p w14:paraId="4590B340" w14:textId="77777777" w:rsidR="000F5007" w:rsidRPr="005F7A4D" w:rsidRDefault="000F5007" w:rsidP="000F5007">
            <w:pPr>
              <w:rPr>
                <w:sz w:val="18"/>
                <w:szCs w:val="18"/>
                <w:lang w:val="en-CA"/>
              </w:rPr>
            </w:pPr>
          </w:p>
        </w:tc>
      </w:tr>
      <w:tr w:rsidR="000F5007" w14:paraId="360C35D6" w14:textId="77777777" w:rsidTr="000F5007">
        <w:tc>
          <w:tcPr>
            <w:tcW w:w="1555" w:type="dxa"/>
            <w:tcBorders>
              <w:top w:val="single" w:sz="12" w:space="0" w:color="auto"/>
              <w:left w:val="single" w:sz="12" w:space="0" w:color="auto"/>
              <w:bottom w:val="single" w:sz="12" w:space="0" w:color="auto"/>
              <w:right w:val="single" w:sz="12" w:space="0" w:color="auto"/>
            </w:tcBorders>
          </w:tcPr>
          <w:p w14:paraId="4941DF30" w14:textId="77777777" w:rsidR="000F5007" w:rsidRPr="005F7A4D" w:rsidRDefault="000F5007" w:rsidP="000F5007">
            <w:pPr>
              <w:rPr>
                <w:sz w:val="18"/>
                <w:szCs w:val="18"/>
                <w:lang w:val="en-CA"/>
              </w:rPr>
            </w:pPr>
            <w:r w:rsidRPr="005F7A4D">
              <w:rPr>
                <w:sz w:val="18"/>
                <w:szCs w:val="18"/>
                <w:lang w:val="en-CA"/>
              </w:rPr>
              <w:t>Total</w:t>
            </w:r>
          </w:p>
        </w:tc>
        <w:tc>
          <w:tcPr>
            <w:tcW w:w="992" w:type="dxa"/>
            <w:tcBorders>
              <w:top w:val="single" w:sz="12" w:space="0" w:color="auto"/>
              <w:left w:val="single" w:sz="12" w:space="0" w:color="auto"/>
              <w:bottom w:val="single" w:sz="12" w:space="0" w:color="auto"/>
              <w:right w:val="single" w:sz="12" w:space="0" w:color="auto"/>
            </w:tcBorders>
          </w:tcPr>
          <w:p w14:paraId="7F1C0F8C" w14:textId="77777777" w:rsidR="000F5007" w:rsidRPr="005F7A4D" w:rsidRDefault="000F5007" w:rsidP="000F5007">
            <w:pPr>
              <w:rPr>
                <w:sz w:val="18"/>
                <w:szCs w:val="18"/>
                <w:lang w:val="en-CA"/>
              </w:rPr>
            </w:pPr>
            <w:r w:rsidRPr="005F7A4D">
              <w:rPr>
                <w:sz w:val="18"/>
                <w:szCs w:val="18"/>
                <w:lang w:val="en-CA"/>
              </w:rPr>
              <w:t>159</w:t>
            </w:r>
          </w:p>
        </w:tc>
        <w:tc>
          <w:tcPr>
            <w:tcW w:w="1194" w:type="dxa"/>
            <w:tcBorders>
              <w:top w:val="single" w:sz="12" w:space="0" w:color="auto"/>
              <w:left w:val="single" w:sz="12" w:space="0" w:color="auto"/>
              <w:bottom w:val="single" w:sz="12" w:space="0" w:color="auto"/>
              <w:right w:val="single" w:sz="12" w:space="0" w:color="auto"/>
            </w:tcBorders>
          </w:tcPr>
          <w:p w14:paraId="728D6943" w14:textId="77777777" w:rsidR="000F5007" w:rsidRPr="005F7A4D" w:rsidRDefault="000F5007" w:rsidP="000F5007">
            <w:pPr>
              <w:rPr>
                <w:sz w:val="18"/>
                <w:szCs w:val="18"/>
                <w:lang w:val="en-CA"/>
              </w:rPr>
            </w:pPr>
            <w:r w:rsidRPr="005F7A4D">
              <w:rPr>
                <w:sz w:val="18"/>
                <w:szCs w:val="18"/>
                <w:lang w:val="en-CA"/>
              </w:rPr>
              <w:t>23</w:t>
            </w:r>
          </w:p>
        </w:tc>
      </w:tr>
    </w:tbl>
    <w:p w14:paraId="23521EB3" w14:textId="65548E3F" w:rsidR="000F5007" w:rsidRDefault="000F5007" w:rsidP="000F5007">
      <w:pPr>
        <w:autoSpaceDE w:val="0"/>
        <w:autoSpaceDN w:val="0"/>
        <w:adjustRightInd w:val="0"/>
        <w:spacing w:line="252" w:lineRule="auto"/>
        <w:ind w:right="3264"/>
        <w:rPr>
          <w:rFonts w:ascii="Calibri" w:hAnsi="Calibri" w:cs="Calibri"/>
          <w:lang w:val="en-CA"/>
        </w:rPr>
      </w:pPr>
      <w:r>
        <w:rPr>
          <w:rFonts w:ascii="Calibri" w:hAnsi="Calibri" w:cs="Calibri"/>
          <w:lang w:val="en-CA"/>
        </w:rPr>
        <w:t>This year marks the 10</w:t>
      </w:r>
      <w:r w:rsidRPr="004D5D86">
        <w:rPr>
          <w:rFonts w:ascii="Calibri" w:hAnsi="Calibri" w:cs="Calibri"/>
          <w:vertAlign w:val="superscript"/>
          <w:lang w:val="en-CA"/>
        </w:rPr>
        <w:t>th</w:t>
      </w:r>
      <w:r>
        <w:rPr>
          <w:rFonts w:ascii="Calibri" w:hAnsi="Calibri" w:cs="Calibri"/>
          <w:lang w:val="en-CA"/>
        </w:rPr>
        <w:t xml:space="preserve"> consecutive environmental summer camp at the Toledo Institute for Development and Environment, in the Toledo District of Belize.  </w:t>
      </w:r>
    </w:p>
    <w:p w14:paraId="20707C3E" w14:textId="77777777" w:rsidR="000F5007" w:rsidRDefault="000F5007" w:rsidP="000F5007">
      <w:pPr>
        <w:autoSpaceDE w:val="0"/>
        <w:autoSpaceDN w:val="0"/>
        <w:adjustRightInd w:val="0"/>
        <w:spacing w:line="252" w:lineRule="auto"/>
        <w:ind w:right="3264"/>
        <w:rPr>
          <w:rFonts w:ascii="Calibri" w:hAnsi="Calibri" w:cs="Calibri"/>
          <w:lang w:val="en-CA"/>
        </w:rPr>
      </w:pPr>
      <w:r>
        <w:rPr>
          <w:rFonts w:ascii="Calibri" w:hAnsi="Calibri" w:cs="Calibri"/>
          <w:lang w:val="en-CA"/>
        </w:rPr>
        <w:t xml:space="preserve">The camp was offered to children aged 7-13.  The TIDE Summer camps were held from July 18-29 (half days) in Punta Gorda, and from July 18-22 (full days) in the following communities: Bella Vista, Big Falls, Bladen, Monkey River, Punta Negra, and Trio.  </w:t>
      </w:r>
    </w:p>
    <w:p w14:paraId="165B0761" w14:textId="77777777" w:rsidR="000F5007" w:rsidRDefault="000F5007" w:rsidP="000F5007">
      <w:pPr>
        <w:autoSpaceDE w:val="0"/>
        <w:autoSpaceDN w:val="0"/>
        <w:adjustRightInd w:val="0"/>
        <w:spacing w:line="252" w:lineRule="auto"/>
        <w:rPr>
          <w:rFonts w:ascii="Calibri" w:hAnsi="Calibri" w:cs="Calibri"/>
          <w:lang w:val="en-CA"/>
        </w:rPr>
      </w:pPr>
      <w:r>
        <w:rPr>
          <w:rFonts w:ascii="Calibri" w:hAnsi="Calibri" w:cs="Calibri"/>
          <w:lang w:val="en-CA"/>
        </w:rPr>
        <w:t xml:space="preserve">TIDE and the Toledo communities are very thankful for the sponsorship from UNICEF which made it possible for 159 children to be involved in the 2016 camp.  When these children are involved and engaged in programming such as summer camp, they are less likely to fall victim to crime and violence.  </w:t>
      </w:r>
    </w:p>
    <w:p w14:paraId="3D36D833" w14:textId="77777777" w:rsidR="000F5007" w:rsidRDefault="000F5007" w:rsidP="000F5007">
      <w:pPr>
        <w:autoSpaceDE w:val="0"/>
        <w:autoSpaceDN w:val="0"/>
        <w:adjustRightInd w:val="0"/>
        <w:spacing w:line="252" w:lineRule="auto"/>
        <w:rPr>
          <w:rFonts w:ascii="Calibri" w:hAnsi="Calibri" w:cs="Calibri"/>
          <w:b/>
          <w:u w:val="single"/>
          <w:lang w:val="en-CA"/>
        </w:rPr>
      </w:pPr>
    </w:p>
    <w:p w14:paraId="7C10ECB3" w14:textId="77777777" w:rsidR="000F5007" w:rsidRDefault="000F5007" w:rsidP="000F5007">
      <w:pPr>
        <w:autoSpaceDE w:val="0"/>
        <w:autoSpaceDN w:val="0"/>
        <w:adjustRightInd w:val="0"/>
        <w:spacing w:line="252" w:lineRule="auto"/>
        <w:rPr>
          <w:rFonts w:ascii="Calibri" w:hAnsi="Calibri" w:cs="Calibri"/>
          <w:b/>
          <w:u w:val="single"/>
          <w:lang w:val="en-CA"/>
        </w:rPr>
      </w:pPr>
      <w:r>
        <w:rPr>
          <w:rFonts w:ascii="Calibri" w:hAnsi="Calibri" w:cs="Calibri"/>
          <w:b/>
          <w:u w:val="single"/>
          <w:lang w:val="en-CA"/>
        </w:rPr>
        <w:t>Highlights and Key Achievements of 2016 Camp</w:t>
      </w:r>
    </w:p>
    <w:p w14:paraId="30557681" w14:textId="77777777" w:rsidR="000F5007" w:rsidRDefault="000F5007" w:rsidP="000F5007">
      <w:pPr>
        <w:autoSpaceDE w:val="0"/>
        <w:autoSpaceDN w:val="0"/>
        <w:adjustRightInd w:val="0"/>
        <w:spacing w:line="252" w:lineRule="auto"/>
        <w:rPr>
          <w:rFonts w:ascii="Calibri" w:hAnsi="Calibri" w:cs="Calibri"/>
          <w:b/>
          <w:lang w:val="en-CA"/>
        </w:rPr>
      </w:pPr>
      <w:r>
        <w:rPr>
          <w:rFonts w:ascii="Calibri" w:hAnsi="Calibri" w:cs="Calibri"/>
          <w:b/>
          <w:lang w:val="en-CA"/>
        </w:rPr>
        <w:t>Be The Change</w:t>
      </w:r>
      <w:r w:rsidRPr="003677F4">
        <w:t xml:space="preserve"> </w:t>
      </w:r>
    </w:p>
    <w:p w14:paraId="59B006DB" w14:textId="77777777" w:rsidR="000F5007" w:rsidRDefault="000F5007" w:rsidP="000F5007">
      <w:pPr>
        <w:autoSpaceDE w:val="0"/>
        <w:autoSpaceDN w:val="0"/>
        <w:adjustRightInd w:val="0"/>
        <w:spacing w:line="252" w:lineRule="auto"/>
        <w:rPr>
          <w:lang w:val="en-CA"/>
        </w:rPr>
      </w:pPr>
      <w:r>
        <w:rPr>
          <w:rFonts w:ascii="Calibri" w:hAnsi="Calibri" w:cs="Calibri"/>
          <w:lang w:val="en-CA"/>
        </w:rPr>
        <w:t>TIDE summer camp has a different theme each year. This year’s theme was “be the change” and the main objective of this camp was to help the children to develop</w:t>
      </w:r>
      <w:r w:rsidRPr="000F3A1D">
        <w:rPr>
          <w:rFonts w:ascii="Calibri" w:hAnsi="Calibri" w:cs="Calibri"/>
          <w:lang w:val="en-CA"/>
        </w:rPr>
        <w:t xml:space="preserve"> an appreciation for </w:t>
      </w:r>
      <w:r>
        <w:rPr>
          <w:rFonts w:ascii="Calibri" w:hAnsi="Calibri" w:cs="Calibri"/>
          <w:lang w:val="en-CA"/>
        </w:rPr>
        <w:t xml:space="preserve">their </w:t>
      </w:r>
      <w:r w:rsidRPr="000F3A1D">
        <w:rPr>
          <w:rFonts w:ascii="Calibri" w:hAnsi="Calibri" w:cs="Calibri"/>
          <w:lang w:val="en-CA"/>
        </w:rPr>
        <w:t>personal impact on the environment</w:t>
      </w:r>
      <w:r>
        <w:rPr>
          <w:rFonts w:ascii="Calibri" w:hAnsi="Calibri" w:cs="Calibri"/>
          <w:lang w:val="en-CA"/>
        </w:rPr>
        <w:t xml:space="preserve">.  This theme was inspired by the 2016 </w:t>
      </w:r>
      <w:r w:rsidRPr="00C31448">
        <w:rPr>
          <w:lang w:val="en-CA"/>
        </w:rPr>
        <w:t>IU</w:t>
      </w:r>
      <w:r>
        <w:rPr>
          <w:lang w:val="en-CA"/>
        </w:rPr>
        <w:t>CN World Conservation Congress t</w:t>
      </w:r>
      <w:r w:rsidRPr="00C31448">
        <w:rPr>
          <w:lang w:val="en-CA"/>
        </w:rPr>
        <w:t>heme “Planet at the Crossroads”.</w:t>
      </w:r>
      <w:r>
        <w:rPr>
          <w:lang w:val="en-CA"/>
        </w:rPr>
        <w:t xml:space="preserve">  </w:t>
      </w:r>
    </w:p>
    <w:p w14:paraId="5103F126" w14:textId="77777777" w:rsidR="000F5007" w:rsidRPr="00367548" w:rsidRDefault="000F5007" w:rsidP="000F5007">
      <w:pPr>
        <w:ind w:right="4540"/>
        <w:rPr>
          <w:b/>
          <w:lang w:val="en-CA"/>
        </w:rPr>
      </w:pPr>
      <w:r w:rsidRPr="00367548">
        <w:rPr>
          <w:b/>
          <w:lang w:val="en-CA"/>
        </w:rPr>
        <w:t>Camp Objectives</w:t>
      </w:r>
    </w:p>
    <w:p w14:paraId="1F4726BC" w14:textId="77777777" w:rsidR="000F5007" w:rsidRPr="00C31448" w:rsidRDefault="000F5007" w:rsidP="000F5007">
      <w:pPr>
        <w:ind w:right="4"/>
        <w:rPr>
          <w:lang w:val="en-CA"/>
        </w:rPr>
      </w:pPr>
      <w:r>
        <w:rPr>
          <w:noProof/>
        </w:rPr>
        <mc:AlternateContent>
          <mc:Choice Requires="wps">
            <w:drawing>
              <wp:anchor distT="45720" distB="45720" distL="114300" distR="114300" simplePos="0" relativeHeight="251681792" behindDoc="0" locked="0" layoutInCell="1" allowOverlap="1" wp14:anchorId="7D886595" wp14:editId="74ADFE23">
                <wp:simplePos x="0" y="0"/>
                <wp:positionH relativeFrom="margin">
                  <wp:align>right</wp:align>
                </wp:positionH>
                <wp:positionV relativeFrom="paragraph">
                  <wp:posOffset>220980</wp:posOffset>
                </wp:positionV>
                <wp:extent cx="2719070" cy="2552700"/>
                <wp:effectExtent l="0" t="0" r="2413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552700"/>
                        </a:xfrm>
                        <a:prstGeom prst="rect">
                          <a:avLst/>
                        </a:prstGeom>
                        <a:solidFill>
                          <a:srgbClr val="FFFFFF"/>
                        </a:solidFill>
                        <a:ln w="9525">
                          <a:solidFill>
                            <a:srgbClr val="000000"/>
                          </a:solidFill>
                          <a:miter lim="800000"/>
                          <a:headEnd/>
                          <a:tailEnd/>
                        </a:ln>
                      </wps:spPr>
                      <wps:txbx>
                        <w:txbxContent>
                          <w:p w14:paraId="4F50520A" w14:textId="77777777" w:rsidR="00635718" w:rsidRDefault="00635718" w:rsidP="000F5007">
                            <w:pPr>
                              <w:spacing w:after="0" w:line="240" w:lineRule="auto"/>
                            </w:pPr>
                            <w:r>
                              <w:rPr>
                                <w:noProof/>
                              </w:rPr>
                              <w:drawing>
                                <wp:inline distT="0" distB="0" distL="0" distR="0" wp14:anchorId="1F1DFCE2" wp14:editId="15211157">
                                  <wp:extent cx="2522975" cy="2149434"/>
                                  <wp:effectExtent l="0" t="0" r="0" b="3810"/>
                                  <wp:docPr id="34" name="Picture 34" descr="https://scontent-mia1-2.xx.fbcdn.net/v/t1.0-9/13718675_1065644310168858_8997110957324627368_n.jpg?oh=b884067c96ff8a1afc414c2906716022&amp;oe=5813C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ia1-2.xx.fbcdn.net/v/t1.0-9/13718675_1065644310168858_8997110957324627368_n.jpg?oh=b884067c96ff8a1afc414c2906716022&amp;oe=5813C2D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34042" cy="2158863"/>
                                          </a:xfrm>
                                          <a:prstGeom prst="rect">
                                            <a:avLst/>
                                          </a:prstGeom>
                                          <a:noFill/>
                                          <a:ln>
                                            <a:noFill/>
                                          </a:ln>
                                        </pic:spPr>
                                      </pic:pic>
                                    </a:graphicData>
                                  </a:graphic>
                                </wp:inline>
                              </w:drawing>
                            </w:r>
                          </w:p>
                          <w:p w14:paraId="5768318F" w14:textId="77777777" w:rsidR="00635718" w:rsidRPr="00BD636B" w:rsidRDefault="00635718" w:rsidP="000F5007">
                            <w:pPr>
                              <w:spacing w:after="0" w:line="240" w:lineRule="auto"/>
                              <w:rPr>
                                <w:b/>
                                <w:sz w:val="20"/>
                                <w:szCs w:val="20"/>
                              </w:rPr>
                            </w:pPr>
                            <w:r w:rsidRPr="00BD636B">
                              <w:rPr>
                                <w:b/>
                                <w:sz w:val="20"/>
                                <w:szCs w:val="20"/>
                              </w:rPr>
                              <w:t xml:space="preserve">Figure 1: </w:t>
                            </w:r>
                            <w:r w:rsidRPr="00BD636B">
                              <w:rPr>
                                <w:sz w:val="20"/>
                                <w:szCs w:val="20"/>
                              </w:rPr>
                              <w:t>Students at TIDE Summer Camp in Trio</w:t>
                            </w:r>
                            <w:r>
                              <w:rPr>
                                <w:sz w:val="20"/>
                                <w:szCs w:val="20"/>
                              </w:rPr>
                              <w:t xml:space="preserve"> creating upcycled sculptures.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D886595" id="_x0000_t202" coordsize="21600,21600" o:spt="202" path="m,l,21600r21600,l21600,xe">
                <v:stroke joinstyle="miter"/>
                <v:path gradientshapeok="t" o:connecttype="rect"/>
              </v:shapetype>
              <v:shape id="Text Box 2" o:spid="_x0000_s1026" type="#_x0000_t202" style="position:absolute;margin-left:162.9pt;margin-top:17.4pt;width:214.1pt;height:201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">
                <v:textbox>
                  <w:txbxContent>
                    <w:p w14:paraId="4F50520A" w14:textId="77777777" w:rsidR="00635718" w:rsidRDefault="00635718" w:rsidP="000F5007">
                      <w:pPr>
                        <w:spacing w:after="0" w:line="240" w:lineRule="auto"/>
                      </w:pPr>
                      <w:r>
                        <w:rPr>
                          <w:noProof/>
                        </w:rPr>
                        <w:drawing>
                          <wp:inline distT="0" distB="0" distL="0" distR="0" wp14:anchorId="1F1DFCE2" wp14:editId="15211157">
                            <wp:extent cx="2522975" cy="2149434"/>
                            <wp:effectExtent l="0" t="0" r="0" b="3810"/>
                            <wp:docPr id="34" name="Picture 34" descr="https://scontent-mia1-2.xx.fbcdn.net/v/t1.0-9/13718675_1065644310168858_8997110957324627368_n.jpg?oh=b884067c96ff8a1afc414c2906716022&amp;oe=5813C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ia1-2.xx.fbcdn.net/v/t1.0-9/13718675_1065644310168858_8997110957324627368_n.jpg?oh=b884067c96ff8a1afc414c2906716022&amp;oe=5813C2D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34042" cy="2158863"/>
                                    </a:xfrm>
                                    <a:prstGeom prst="rect">
                                      <a:avLst/>
                                    </a:prstGeom>
                                    <a:noFill/>
                                    <a:ln>
                                      <a:noFill/>
                                    </a:ln>
                                  </pic:spPr>
                                </pic:pic>
                              </a:graphicData>
                            </a:graphic>
                          </wp:inline>
                        </w:drawing>
                      </w:r>
                    </w:p>
                    <w:p w14:paraId="5768318F" w14:textId="77777777" w:rsidR="00635718" w:rsidRPr="00BD636B" w:rsidRDefault="00635718" w:rsidP="000F5007">
                      <w:pPr>
                        <w:spacing w:after="0" w:line="240" w:lineRule="auto"/>
                        <w:rPr>
                          <w:b/>
                          <w:sz w:val="20"/>
                          <w:szCs w:val="20"/>
                        </w:rPr>
                      </w:pPr>
                      <w:r w:rsidRPr="00BD636B">
                        <w:rPr>
                          <w:b/>
                          <w:sz w:val="20"/>
                          <w:szCs w:val="20"/>
                        </w:rPr>
                        <w:t xml:space="preserve">Figure 1: </w:t>
                      </w:r>
                      <w:r w:rsidRPr="00BD636B">
                        <w:rPr>
                          <w:sz w:val="20"/>
                          <w:szCs w:val="20"/>
                        </w:rPr>
                        <w:t>Students at TIDE Summer Camp in Trio</w:t>
                      </w:r>
                      <w:r>
                        <w:rPr>
                          <w:sz w:val="20"/>
                          <w:szCs w:val="20"/>
                        </w:rPr>
                        <w:t xml:space="preserve"> creating upcycled sculptures.</w:t>
                      </w:r>
                    </w:p>
                  </w:txbxContent>
                </v:textbox>
                <w10:wrap type="square" anchorx="margin"/>
              </v:shape>
            </w:pict>
          </mc:Fallback>
        </mc:AlternateContent>
      </w:r>
      <w:r w:rsidRPr="00C31448">
        <w:rPr>
          <w:lang w:val="en-CA"/>
        </w:rPr>
        <w:t xml:space="preserve">The TIDE </w:t>
      </w:r>
      <w:r>
        <w:rPr>
          <w:lang w:val="en-CA"/>
        </w:rPr>
        <w:t>summer camp built</w:t>
      </w:r>
      <w:r w:rsidRPr="00C31448">
        <w:rPr>
          <w:lang w:val="en-CA"/>
        </w:rPr>
        <w:t xml:space="preserve"> on the established theme by accomplishing the following objectives:</w:t>
      </w:r>
    </w:p>
    <w:p w14:paraId="07A5AB4E" w14:textId="77777777" w:rsidR="000F5007" w:rsidRDefault="000F5007" w:rsidP="000F5007">
      <w:pPr>
        <w:pStyle w:val="ListParagraph"/>
        <w:numPr>
          <w:ilvl w:val="0"/>
          <w:numId w:val="15"/>
        </w:numPr>
        <w:ind w:right="3973"/>
      </w:pPr>
      <w:r w:rsidRPr="00C31448">
        <w:t>Foster an appreciation for</w:t>
      </w:r>
      <w:r>
        <w:t xml:space="preserve"> and knowledge of</w:t>
      </w:r>
      <w:r w:rsidRPr="00C31448">
        <w:t xml:space="preserve"> personal impact on the environment</w:t>
      </w:r>
    </w:p>
    <w:p w14:paraId="79A97ADE" w14:textId="77777777" w:rsidR="000F5007" w:rsidRPr="00C31448" w:rsidRDefault="000F5007" w:rsidP="000F5007">
      <w:pPr>
        <w:pStyle w:val="ListParagraph"/>
        <w:numPr>
          <w:ilvl w:val="0"/>
          <w:numId w:val="15"/>
        </w:numPr>
        <w:ind w:right="3973"/>
      </w:pPr>
      <w:r>
        <w:t>Develop a greater understanding of freshwater resources and water scarcity</w:t>
      </w:r>
    </w:p>
    <w:p w14:paraId="75DB84F1" w14:textId="77777777" w:rsidR="000F5007" w:rsidRPr="00C31448" w:rsidRDefault="000F5007" w:rsidP="000F5007">
      <w:pPr>
        <w:pStyle w:val="ListParagraph"/>
        <w:numPr>
          <w:ilvl w:val="0"/>
          <w:numId w:val="15"/>
        </w:numPr>
        <w:ind w:right="3973"/>
      </w:pPr>
      <w:r w:rsidRPr="00C31448">
        <w:t>Define climate change and sustainability</w:t>
      </w:r>
    </w:p>
    <w:p w14:paraId="0187F9C8" w14:textId="77777777" w:rsidR="000F5007" w:rsidRDefault="000F5007" w:rsidP="000F5007">
      <w:pPr>
        <w:pStyle w:val="ListParagraph"/>
        <w:numPr>
          <w:ilvl w:val="0"/>
          <w:numId w:val="15"/>
        </w:numPr>
        <w:ind w:right="3973"/>
      </w:pPr>
      <w:r w:rsidRPr="00C31448">
        <w:t>Highlight everyday actions that affect the environ</w:t>
      </w:r>
      <w:r>
        <w:t>ment (positively and negatively)</w:t>
      </w:r>
    </w:p>
    <w:p w14:paraId="5886143E" w14:textId="77777777" w:rsidR="000F5007" w:rsidRPr="000A479C" w:rsidRDefault="000F5007" w:rsidP="000F5007">
      <w:pPr>
        <w:pStyle w:val="ListParagraph"/>
        <w:numPr>
          <w:ilvl w:val="0"/>
          <w:numId w:val="15"/>
        </w:numPr>
        <w:ind w:right="3973"/>
      </w:pPr>
      <w:r>
        <w:t>Involve equal numbers of girls and boys in camp, enhancing self-esteem, improving interpersonal skills, and involving them in healthy outdoor activities to promote a healthier lifestyle</w:t>
      </w:r>
    </w:p>
    <w:p w14:paraId="2AC37D45" w14:textId="77777777" w:rsidR="000F5007" w:rsidRDefault="000F5007" w:rsidP="000F5007">
      <w:pPr>
        <w:autoSpaceDE w:val="0"/>
        <w:autoSpaceDN w:val="0"/>
        <w:adjustRightInd w:val="0"/>
        <w:spacing w:line="252" w:lineRule="auto"/>
        <w:rPr>
          <w:rFonts w:ascii="Calibri" w:hAnsi="Calibri" w:cs="Calibri"/>
          <w:b/>
          <w:lang w:val="en-CA"/>
        </w:rPr>
      </w:pPr>
    </w:p>
    <w:p w14:paraId="28A990D7" w14:textId="77777777" w:rsidR="000F5007" w:rsidRDefault="000F5007" w:rsidP="000F5007">
      <w:pPr>
        <w:autoSpaceDE w:val="0"/>
        <w:autoSpaceDN w:val="0"/>
        <w:adjustRightInd w:val="0"/>
        <w:spacing w:line="252" w:lineRule="auto"/>
        <w:rPr>
          <w:rFonts w:ascii="Calibri" w:hAnsi="Calibri" w:cs="Calibri"/>
          <w:b/>
          <w:lang w:val="en-CA"/>
        </w:rPr>
      </w:pPr>
    </w:p>
    <w:p w14:paraId="1B0858E8" w14:textId="77777777" w:rsidR="007D16A9" w:rsidRDefault="007D16A9" w:rsidP="000F5007">
      <w:pPr>
        <w:autoSpaceDE w:val="0"/>
        <w:autoSpaceDN w:val="0"/>
        <w:adjustRightInd w:val="0"/>
        <w:spacing w:line="252" w:lineRule="auto"/>
        <w:rPr>
          <w:rFonts w:ascii="Calibri" w:hAnsi="Calibri" w:cs="Calibri"/>
          <w:b/>
          <w:lang w:val="en-CA"/>
        </w:rPr>
      </w:pPr>
    </w:p>
    <w:p w14:paraId="0C265A9B" w14:textId="16CB9463" w:rsidR="000F5007" w:rsidRDefault="000F5007" w:rsidP="000F5007">
      <w:pPr>
        <w:autoSpaceDE w:val="0"/>
        <w:autoSpaceDN w:val="0"/>
        <w:adjustRightInd w:val="0"/>
        <w:spacing w:line="252" w:lineRule="auto"/>
        <w:rPr>
          <w:rFonts w:ascii="Calibri" w:hAnsi="Calibri" w:cs="Calibri"/>
          <w:b/>
          <w:lang w:val="en-CA"/>
        </w:rPr>
      </w:pPr>
      <w:r>
        <w:rPr>
          <w:rFonts w:ascii="Calibri" w:hAnsi="Calibri" w:cs="Calibri"/>
          <w:b/>
          <w:lang w:val="en-CA"/>
        </w:rPr>
        <w:lastRenderedPageBreak/>
        <w:t>Camp Focus</w:t>
      </w:r>
    </w:p>
    <w:p w14:paraId="366E9F43" w14:textId="77777777" w:rsidR="000F5007" w:rsidRDefault="000F5007" w:rsidP="000F5007">
      <w:pPr>
        <w:autoSpaceDE w:val="0"/>
        <w:autoSpaceDN w:val="0"/>
        <w:adjustRightInd w:val="0"/>
        <w:spacing w:line="252" w:lineRule="auto"/>
        <w:rPr>
          <w:rFonts w:ascii="Calibri" w:hAnsi="Calibri" w:cs="Calibri"/>
          <w:lang w:val="en-CA"/>
        </w:rPr>
      </w:pPr>
      <w:r>
        <w:rPr>
          <w:rFonts w:ascii="Calibri" w:hAnsi="Calibri" w:cs="Calibri"/>
          <w:lang w:val="en-CA"/>
        </w:rPr>
        <w:t>T</w:t>
      </w:r>
      <w:r w:rsidRPr="00465AAC">
        <w:rPr>
          <w:rFonts w:ascii="Calibri" w:hAnsi="Calibri" w:cs="Calibri"/>
          <w:lang w:val="en-CA"/>
        </w:rPr>
        <w:t>o promote hand washing and good hygiene behavior</w:t>
      </w:r>
      <w:r>
        <w:rPr>
          <w:rFonts w:ascii="Calibri" w:hAnsi="Calibri" w:cs="Calibri"/>
          <w:lang w:val="en-CA"/>
        </w:rPr>
        <w:t>s</w:t>
      </w:r>
      <w:r w:rsidRPr="00465AAC">
        <w:rPr>
          <w:rFonts w:ascii="Calibri" w:hAnsi="Calibri" w:cs="Calibri"/>
          <w:lang w:val="en-CA"/>
        </w:rPr>
        <w:t xml:space="preserve"> at the camps</w:t>
      </w:r>
      <w:r>
        <w:rPr>
          <w:rFonts w:ascii="Calibri" w:hAnsi="Calibri" w:cs="Calibri"/>
          <w:lang w:val="en-CA"/>
        </w:rPr>
        <w:t>, e</w:t>
      </w:r>
      <w:r w:rsidRPr="00465AAC">
        <w:rPr>
          <w:rFonts w:ascii="Calibri" w:hAnsi="Calibri" w:cs="Calibri"/>
          <w:lang w:val="en-CA"/>
        </w:rPr>
        <w:t>ach location was provided with hand soap and toilet paper, and access to washroom</w:t>
      </w:r>
      <w:r>
        <w:rPr>
          <w:rFonts w:ascii="Calibri" w:hAnsi="Calibri" w:cs="Calibri"/>
          <w:lang w:val="en-CA"/>
        </w:rPr>
        <w:t xml:space="preserve"> facilities was ensured</w:t>
      </w:r>
      <w:r w:rsidRPr="00465AAC">
        <w:rPr>
          <w:rFonts w:ascii="Calibri" w:hAnsi="Calibri" w:cs="Calibri"/>
          <w:lang w:val="en-CA"/>
        </w:rPr>
        <w:t xml:space="preserve">.  </w:t>
      </w:r>
      <w:r>
        <w:rPr>
          <w:rFonts w:ascii="Calibri" w:hAnsi="Calibri" w:cs="Calibri"/>
          <w:lang w:val="en-CA"/>
        </w:rPr>
        <w:t>Children were encouraged to wash their hands after using the restrooms and before eating during camp.</w:t>
      </w:r>
    </w:p>
    <w:p w14:paraId="4CE09499" w14:textId="77777777" w:rsidR="000F5007" w:rsidRPr="00465AAC" w:rsidRDefault="000F5007" w:rsidP="000F5007">
      <w:pPr>
        <w:autoSpaceDE w:val="0"/>
        <w:autoSpaceDN w:val="0"/>
        <w:adjustRightInd w:val="0"/>
        <w:spacing w:line="252" w:lineRule="auto"/>
        <w:rPr>
          <w:rFonts w:ascii="Calibri" w:hAnsi="Calibri" w:cs="Calibri"/>
          <w:lang w:val="en-CA"/>
        </w:rPr>
      </w:pPr>
      <w:r w:rsidRPr="00465AAC">
        <w:rPr>
          <w:rFonts w:ascii="Calibri" w:hAnsi="Calibri" w:cs="Calibri"/>
          <w:lang w:val="en-CA"/>
        </w:rPr>
        <w:t>Sports and outdoor activities were incorporated into the lessons each day.</w:t>
      </w:r>
      <w:r>
        <w:rPr>
          <w:rFonts w:ascii="Calibri" w:hAnsi="Calibri" w:cs="Calibri"/>
          <w:lang w:val="en-CA"/>
        </w:rPr>
        <w:t xml:space="preserve">  These sports foster greater inter-personal and communication skills (team sports), and help the children let off extra energy so that they can behave and focus better during lessons and activities.</w:t>
      </w:r>
    </w:p>
    <w:p w14:paraId="5EB18174" w14:textId="77777777" w:rsidR="000F5007" w:rsidRDefault="000F5007" w:rsidP="000F5007">
      <w:pPr>
        <w:autoSpaceDE w:val="0"/>
        <w:autoSpaceDN w:val="0"/>
        <w:adjustRightInd w:val="0"/>
        <w:spacing w:line="252" w:lineRule="auto"/>
        <w:rPr>
          <w:rFonts w:ascii="Calibri" w:hAnsi="Calibri" w:cs="Calibri"/>
          <w:lang w:val="en-CA"/>
        </w:rPr>
      </w:pPr>
      <w:r>
        <w:rPr>
          <w:noProof/>
        </w:rPr>
        <mc:AlternateContent>
          <mc:Choice Requires="wps">
            <w:drawing>
              <wp:anchor distT="45720" distB="45720" distL="114300" distR="114300" simplePos="0" relativeHeight="251680768" behindDoc="0" locked="0" layoutInCell="1" allowOverlap="1" wp14:anchorId="51FB6C0A" wp14:editId="356CA80E">
                <wp:simplePos x="0" y="0"/>
                <wp:positionH relativeFrom="column">
                  <wp:posOffset>3486340</wp:posOffset>
                </wp:positionH>
                <wp:positionV relativeFrom="paragraph">
                  <wp:posOffset>8833</wp:posOffset>
                </wp:positionV>
                <wp:extent cx="2802255" cy="2160905"/>
                <wp:effectExtent l="0" t="0" r="17145" b="1079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160905"/>
                        </a:xfrm>
                        <a:prstGeom prst="rect">
                          <a:avLst/>
                        </a:prstGeom>
                        <a:solidFill>
                          <a:srgbClr val="FFFFFF"/>
                        </a:solidFill>
                        <a:ln w="9525">
                          <a:solidFill>
                            <a:srgbClr val="000000"/>
                          </a:solidFill>
                          <a:miter lim="800000"/>
                          <a:headEnd/>
                          <a:tailEnd/>
                        </a:ln>
                      </wps:spPr>
                      <wps:txbx>
                        <w:txbxContent>
                          <w:p w14:paraId="28C57F53" w14:textId="77777777" w:rsidR="00635718" w:rsidRDefault="00635718" w:rsidP="000F5007">
                            <w:pPr>
                              <w:spacing w:after="0" w:line="240" w:lineRule="auto"/>
                            </w:pPr>
                            <w:r>
                              <w:rPr>
                                <w:noProof/>
                              </w:rPr>
                              <w:drawing>
                                <wp:inline distT="0" distB="0" distL="0" distR="0" wp14:anchorId="7D102711" wp14:editId="2DE7E081">
                                  <wp:extent cx="2600696" cy="1745673"/>
                                  <wp:effectExtent l="0" t="0" r="9525" b="6985"/>
                                  <wp:docPr id="35" name="Picture 35" descr="C:\Users\haley\AppData\Local\Microsoft\Windows\INetCacheContent.Word\13631468_1069990129734276_1923879252506126246_n.jpg"/>
                                  <wp:cNvGraphicFramePr/>
                                  <a:graphic xmlns:a="http://schemas.openxmlformats.org/drawingml/2006/main">
                                    <a:graphicData uri="http://schemas.openxmlformats.org/drawingml/2006/picture">
                                      <pic:pic xmlns:pic="http://schemas.openxmlformats.org/drawingml/2006/picture">
                                        <pic:nvPicPr>
                                          <pic:cNvPr id="1" name="Picture 1" descr="C:\Users\haley\AppData\Local\Microsoft\Windows\INetCacheContent.Word\13631468_1069990129734276_1923879252506126246_n.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612194" cy="175339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p>
                          <w:p w14:paraId="3BB25B16" w14:textId="77777777" w:rsidR="00635718" w:rsidRPr="006F134E" w:rsidRDefault="00635718" w:rsidP="000F5007">
                            <w:pPr>
                              <w:spacing w:after="0" w:line="240" w:lineRule="auto"/>
                              <w:rPr>
                                <w:sz w:val="20"/>
                                <w:szCs w:val="20"/>
                              </w:rPr>
                            </w:pPr>
                            <w:r w:rsidRPr="006F134E">
                              <w:rPr>
                                <w:b/>
                                <w:sz w:val="20"/>
                                <w:szCs w:val="20"/>
                              </w:rPr>
                              <w:t xml:space="preserve">Figure </w:t>
                            </w:r>
                            <w:r>
                              <w:rPr>
                                <w:b/>
                                <w:sz w:val="20"/>
                                <w:szCs w:val="20"/>
                              </w:rPr>
                              <w:t>2</w:t>
                            </w:r>
                            <w:r w:rsidRPr="006F134E">
                              <w:rPr>
                                <w:b/>
                                <w:sz w:val="20"/>
                                <w:szCs w:val="20"/>
                              </w:rPr>
                              <w:t xml:space="preserve">: </w:t>
                            </w:r>
                            <w:r>
                              <w:rPr>
                                <w:sz w:val="20"/>
                                <w:szCs w:val="20"/>
                              </w:rPr>
                              <w:t>Water pledges, created by children attending the TIDE Summer Camp in Punta Gorda.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1FB6C0A" id="_x0000_s1027" type="#_x0000_t202" style="position:absolute;margin-left:274.5pt;margin-top:.7pt;width:220.65pt;height:170.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qRJwIAAE0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">
                <v:textbox>
                  <w:txbxContent>
                    <w:p w14:paraId="28C57F53" w14:textId="77777777" w:rsidR="00635718" w:rsidRDefault="00635718" w:rsidP="000F5007">
                      <w:pPr>
                        <w:spacing w:after="0" w:line="240" w:lineRule="auto"/>
                      </w:pPr>
                      <w:r>
                        <w:rPr>
                          <w:noProof/>
                        </w:rPr>
                        <w:drawing>
                          <wp:inline distT="0" distB="0" distL="0" distR="0" wp14:anchorId="7D102711" wp14:editId="2DE7E081">
                            <wp:extent cx="2600696" cy="1745673"/>
                            <wp:effectExtent l="0" t="0" r="9525" b="6985"/>
                            <wp:docPr id="35" name="Picture 35" descr="C:\Users\haley\AppData\Local\Microsoft\Windows\INetCacheContent.Word\13631468_1069990129734276_1923879252506126246_n.jpg"/>
                            <wp:cNvGraphicFramePr/>
                            <a:graphic xmlns:a="http://schemas.openxmlformats.org/drawingml/2006/main">
                              <a:graphicData uri="http://schemas.openxmlformats.org/drawingml/2006/picture">
                                <pic:pic xmlns:pic="http://schemas.openxmlformats.org/drawingml/2006/picture">
                                  <pic:nvPicPr>
                                    <pic:cNvPr id="1" name="Picture 1" descr="C:\Users\haley\AppData\Local\Microsoft\Windows\INetCacheContent.Word\13631468_1069990129734276_1923879252506126246_n.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612194" cy="175339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BB25B16" w14:textId="77777777" w:rsidR="00635718" w:rsidRPr="006F134E" w:rsidRDefault="00635718" w:rsidP="000F5007">
                      <w:pPr>
                        <w:spacing w:after="0" w:line="240" w:lineRule="auto"/>
                        <w:rPr>
                          <w:sz w:val="20"/>
                          <w:szCs w:val="20"/>
                        </w:rPr>
                      </w:pPr>
                      <w:r w:rsidRPr="006F134E">
                        <w:rPr>
                          <w:b/>
                          <w:sz w:val="20"/>
                          <w:szCs w:val="20"/>
                        </w:rPr>
                        <w:t xml:space="preserve">Figure </w:t>
                      </w:r>
                      <w:r>
                        <w:rPr>
                          <w:b/>
                          <w:sz w:val="20"/>
                          <w:szCs w:val="20"/>
                        </w:rPr>
                        <w:t>2</w:t>
                      </w:r>
                      <w:r w:rsidRPr="006F134E">
                        <w:rPr>
                          <w:b/>
                          <w:sz w:val="20"/>
                          <w:szCs w:val="20"/>
                        </w:rPr>
                        <w:t xml:space="preserve">: </w:t>
                      </w:r>
                      <w:r>
                        <w:rPr>
                          <w:sz w:val="20"/>
                          <w:szCs w:val="20"/>
                        </w:rPr>
                        <w:t>Water pledges, created by children attending the TIDE Summer Camp in Punta Gorda.</w:t>
                      </w:r>
                    </w:p>
                  </w:txbxContent>
                </v:textbox>
                <w10:wrap type="square"/>
              </v:shape>
            </w:pict>
          </mc:Fallback>
        </mc:AlternateContent>
      </w:r>
      <w:r>
        <w:rPr>
          <w:rFonts w:ascii="Calibri" w:hAnsi="Calibri" w:cs="Calibri"/>
          <w:lang w:val="en-CA"/>
        </w:rPr>
        <w:t xml:space="preserve">A “Green Team” was established at a few of the camp locations.  This team was made up of a different group of campers each day.  These children helped the others to remember to turn off the water while washing their hands, made such no litter was left behind, and collected items to create up-cycled art.  </w:t>
      </w:r>
    </w:p>
    <w:p w14:paraId="5AC0311B" w14:textId="77777777" w:rsidR="000F5007" w:rsidRPr="00465AAC" w:rsidRDefault="000F5007" w:rsidP="000F5007">
      <w:pPr>
        <w:autoSpaceDE w:val="0"/>
        <w:autoSpaceDN w:val="0"/>
        <w:adjustRightInd w:val="0"/>
        <w:spacing w:line="252" w:lineRule="auto"/>
        <w:rPr>
          <w:rFonts w:ascii="Calibri" w:hAnsi="Calibri" w:cs="Calibri"/>
          <w:lang w:val="en-CA"/>
        </w:rPr>
      </w:pPr>
      <w:r>
        <w:rPr>
          <w:rFonts w:ascii="Calibri" w:hAnsi="Calibri" w:cs="Calibri"/>
          <w:lang w:val="en-CA"/>
        </w:rPr>
        <w:t>One of the m</w:t>
      </w:r>
      <w:r w:rsidRPr="00465AAC">
        <w:rPr>
          <w:rFonts w:ascii="Calibri" w:hAnsi="Calibri" w:cs="Calibri"/>
          <w:lang w:val="en-CA"/>
        </w:rPr>
        <w:t>ajor lesson topics</w:t>
      </w:r>
      <w:r>
        <w:rPr>
          <w:rFonts w:ascii="Calibri" w:hAnsi="Calibri" w:cs="Calibri"/>
          <w:lang w:val="en-CA"/>
        </w:rPr>
        <w:t xml:space="preserve"> this year was the importance of</w:t>
      </w:r>
      <w:r w:rsidRPr="00465AAC">
        <w:rPr>
          <w:rFonts w:ascii="Calibri" w:hAnsi="Calibri" w:cs="Calibri"/>
          <w:lang w:val="en-CA"/>
        </w:rPr>
        <w:t xml:space="preserve"> freshwater resources</w:t>
      </w:r>
      <w:r>
        <w:rPr>
          <w:rFonts w:ascii="Calibri" w:hAnsi="Calibri" w:cs="Calibri"/>
          <w:lang w:val="en-CA"/>
        </w:rPr>
        <w:t xml:space="preserve"> (water scarcity).  The facilitators at each camp did an activity with each of the children in small groups, where water was poured out into different containers to show just how much (little) usable freshwater there really is on earth.  Following this activity, the children worked in small groups to create water pledges (see figure 2 for an example of one of the water pledges created during camp).  These posters listed promises the campers made to ensure that they make “every drop count” when using water.  </w:t>
      </w:r>
    </w:p>
    <w:p w14:paraId="1A28BD37" w14:textId="77777777" w:rsidR="000F5007" w:rsidRDefault="000F5007" w:rsidP="000F5007">
      <w:pPr>
        <w:rPr>
          <w:b/>
          <w:lang w:val="en-CA"/>
        </w:rPr>
      </w:pPr>
      <w:r>
        <w:rPr>
          <w:b/>
          <w:lang w:val="en-CA"/>
        </w:rPr>
        <w:t>Campers Participate in Field Trips to Local Sustainable Farms</w:t>
      </w:r>
    </w:p>
    <w:p w14:paraId="27EFA9BE" w14:textId="14EA10DF" w:rsidR="000F5007" w:rsidRDefault="000F5007" w:rsidP="000F5007">
      <w:pPr>
        <w:rPr>
          <w:lang w:val="en-CA"/>
        </w:rPr>
      </w:pPr>
      <w:r>
        <w:rPr>
          <w:noProof/>
        </w:rPr>
        <mc:AlternateContent>
          <mc:Choice Requires="wps">
            <w:drawing>
              <wp:anchor distT="45720" distB="45720" distL="114300" distR="114300" simplePos="0" relativeHeight="251678720" behindDoc="0" locked="0" layoutInCell="1" allowOverlap="1" wp14:anchorId="2477F48F" wp14:editId="28EDD2C4">
                <wp:simplePos x="0" y="0"/>
                <wp:positionH relativeFrom="margin">
                  <wp:posOffset>3609406</wp:posOffset>
                </wp:positionH>
                <wp:positionV relativeFrom="paragraph">
                  <wp:posOffset>11323</wp:posOffset>
                </wp:positionV>
                <wp:extent cx="2679065" cy="2505075"/>
                <wp:effectExtent l="0" t="0" r="2603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505075"/>
                        </a:xfrm>
                        <a:prstGeom prst="rect">
                          <a:avLst/>
                        </a:prstGeom>
                        <a:solidFill>
                          <a:srgbClr val="FFFFFF"/>
                        </a:solidFill>
                        <a:ln w="9525">
                          <a:solidFill>
                            <a:srgbClr val="000000"/>
                          </a:solidFill>
                          <a:miter lim="800000"/>
                          <a:headEnd/>
                          <a:tailEnd/>
                        </a:ln>
                      </wps:spPr>
                      <wps:txbx>
                        <w:txbxContent>
                          <w:p w14:paraId="4328CA6F" w14:textId="77777777" w:rsidR="00635718" w:rsidRDefault="00635718" w:rsidP="000F5007">
                            <w:pPr>
                              <w:spacing w:after="0" w:line="240" w:lineRule="auto"/>
                            </w:pPr>
                            <w:r>
                              <w:rPr>
                                <w:noProof/>
                              </w:rPr>
                              <w:drawing>
                                <wp:inline distT="0" distB="0" distL="0" distR="0" wp14:anchorId="779543E0" wp14:editId="0E560690">
                                  <wp:extent cx="2542086" cy="1947553"/>
                                  <wp:effectExtent l="0" t="0" r="0" b="0"/>
                                  <wp:docPr id="36" name="Picture 36" descr="C:\Users\haley\AppData\Local\Microsoft\Windows\INetCacheContent.Word\13781944_10205545455550282_6988469736973782161_n.jpg"/>
                                  <wp:cNvGraphicFramePr/>
                                  <a:graphic xmlns:a="http://schemas.openxmlformats.org/drawingml/2006/main">
                                    <a:graphicData uri="http://schemas.openxmlformats.org/drawingml/2006/picture">
                                      <pic:pic xmlns:pic="http://schemas.openxmlformats.org/drawingml/2006/picture">
                                        <pic:nvPicPr>
                                          <pic:cNvPr id="3" name="Picture 3" descr="C:\Users\haley\AppData\Local\Microsoft\Windows\INetCacheContent.Word\13781944_10205545455550282_6988469736973782161_n.jpg"/>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44781" cy="1949618"/>
                                          </a:xfrm>
                                          <a:prstGeom prst="rect">
                                            <a:avLst/>
                                          </a:prstGeom>
                                          <a:noFill/>
                                          <a:ln>
                                            <a:noFill/>
                                          </a:ln>
                                        </pic:spPr>
                                      </pic:pic>
                                    </a:graphicData>
                                  </a:graphic>
                                </wp:inline>
                              </w:drawing>
                            </w:r>
                          </w:p>
                          <w:p w14:paraId="0EEAEC1A" w14:textId="77777777" w:rsidR="00635718" w:rsidRPr="00464EBC" w:rsidRDefault="00635718" w:rsidP="000F5007">
                            <w:pPr>
                              <w:rPr>
                                <w:sz w:val="20"/>
                                <w:szCs w:val="20"/>
                              </w:rPr>
                            </w:pPr>
                            <w:r w:rsidRPr="00464EBC">
                              <w:rPr>
                                <w:b/>
                                <w:sz w:val="20"/>
                                <w:szCs w:val="20"/>
                              </w:rPr>
                              <w:t xml:space="preserve">Figure </w:t>
                            </w:r>
                            <w:r>
                              <w:rPr>
                                <w:b/>
                                <w:sz w:val="20"/>
                                <w:szCs w:val="20"/>
                              </w:rPr>
                              <w:t>3</w:t>
                            </w:r>
                            <w:r w:rsidRPr="00464EBC">
                              <w:rPr>
                                <w:b/>
                                <w:sz w:val="20"/>
                                <w:szCs w:val="20"/>
                              </w:rPr>
                              <w:t>:</w:t>
                            </w:r>
                            <w:r>
                              <w:rPr>
                                <w:b/>
                                <w:sz w:val="20"/>
                                <w:szCs w:val="20"/>
                              </w:rPr>
                              <w:t xml:space="preserve"> </w:t>
                            </w:r>
                            <w:r>
                              <w:rPr>
                                <w:sz w:val="20"/>
                                <w:szCs w:val="20"/>
                              </w:rPr>
                              <w:t>Children from Trio walking to summer camp field trip in San Marcos to learn about local sustainable farming practices.</w:t>
                            </w:r>
                          </w:p>
                          <w:p w14:paraId="65706AE0" w14:textId="77777777" w:rsidR="00635718" w:rsidRDefault="00635718" w:rsidP="000F5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77F48F" id="_x0000_s1028" type="#_x0000_t202" style="position:absolute;margin-left:284.2pt;margin-top:.9pt;width:210.95pt;height:197.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">
                <v:textbox>
                  <w:txbxContent>
                    <w:p w14:paraId="4328CA6F" w14:textId="77777777" w:rsidR="00635718" w:rsidRDefault="00635718" w:rsidP="000F5007">
                      <w:pPr>
                        <w:spacing w:after="0" w:line="240" w:lineRule="auto"/>
                      </w:pPr>
                      <w:r>
                        <w:rPr>
                          <w:noProof/>
                        </w:rPr>
                        <w:drawing>
                          <wp:inline distT="0" distB="0" distL="0" distR="0" wp14:anchorId="779543E0" wp14:editId="0E560690">
                            <wp:extent cx="2542086" cy="1947553"/>
                            <wp:effectExtent l="0" t="0" r="0" b="0"/>
                            <wp:docPr id="36" name="Picture 36" descr="C:\Users\haley\AppData\Local\Microsoft\Windows\INetCacheContent.Word\13781944_10205545455550282_6988469736973782161_n.jpg"/>
                            <wp:cNvGraphicFramePr/>
                            <a:graphic xmlns:a="http://schemas.openxmlformats.org/drawingml/2006/main">
                              <a:graphicData uri="http://schemas.openxmlformats.org/drawingml/2006/picture">
                                <pic:pic xmlns:pic="http://schemas.openxmlformats.org/drawingml/2006/picture">
                                  <pic:nvPicPr>
                                    <pic:cNvPr id="3" name="Picture 3" descr="C:\Users\haley\AppData\Local\Microsoft\Windows\INetCacheContent.Word\13781944_10205545455550282_6988469736973782161_n.jpg"/>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44781" cy="1949618"/>
                                    </a:xfrm>
                                    <a:prstGeom prst="rect">
                                      <a:avLst/>
                                    </a:prstGeom>
                                    <a:noFill/>
                                    <a:ln>
                                      <a:noFill/>
                                    </a:ln>
                                  </pic:spPr>
                                </pic:pic>
                              </a:graphicData>
                            </a:graphic>
                          </wp:inline>
                        </w:drawing>
                      </w:r>
                    </w:p>
                    <w:p w14:paraId="0EEAEC1A" w14:textId="77777777" w:rsidR="00635718" w:rsidRPr="00464EBC" w:rsidRDefault="00635718" w:rsidP="000F5007">
                      <w:pPr>
                        <w:rPr>
                          <w:sz w:val="20"/>
                          <w:szCs w:val="20"/>
                        </w:rPr>
                      </w:pPr>
                      <w:r w:rsidRPr="00464EBC">
                        <w:rPr>
                          <w:b/>
                          <w:sz w:val="20"/>
                          <w:szCs w:val="20"/>
                        </w:rPr>
                        <w:t xml:space="preserve">Figure </w:t>
                      </w:r>
                      <w:r>
                        <w:rPr>
                          <w:b/>
                          <w:sz w:val="20"/>
                          <w:szCs w:val="20"/>
                        </w:rPr>
                        <w:t>3</w:t>
                      </w:r>
                      <w:r w:rsidRPr="00464EBC">
                        <w:rPr>
                          <w:b/>
                          <w:sz w:val="20"/>
                          <w:szCs w:val="20"/>
                        </w:rPr>
                        <w:t>:</w:t>
                      </w:r>
                      <w:r>
                        <w:rPr>
                          <w:b/>
                          <w:sz w:val="20"/>
                          <w:szCs w:val="20"/>
                        </w:rPr>
                        <w:t xml:space="preserve"> </w:t>
                      </w:r>
                      <w:r>
                        <w:rPr>
                          <w:sz w:val="20"/>
                          <w:szCs w:val="20"/>
                        </w:rPr>
                        <w:t>Children from Trio walking to summer camp field trip in San Marcos to learn about local sustainable farming practices.</w:t>
                      </w:r>
                    </w:p>
                    <w:p w14:paraId="65706AE0" w14:textId="77777777" w:rsidR="00635718" w:rsidRDefault="00635718" w:rsidP="000F5007"/>
                  </w:txbxContent>
                </v:textbox>
                <w10:wrap type="square" anchorx="margin"/>
              </v:shape>
            </w:pict>
          </mc:Fallback>
        </mc:AlternateContent>
      </w:r>
      <w:r>
        <w:rPr>
          <w:lang w:val="en-CA"/>
        </w:rPr>
        <w:t xml:space="preserve">To complement the lessons and enforce this year’s camp theme, the campers went on field trips to local sustainable farms.  On these field trips, the children learnt about how local farmers are sustainably growing food in a productive, profitable, and ecologically sound fashion. </w:t>
      </w:r>
      <w:r>
        <w:rPr>
          <w:rFonts w:ascii="Calibri" w:hAnsi="Calibri" w:cs="Calibri"/>
          <w:lang w:val="en-CA"/>
        </w:rPr>
        <w:t xml:space="preserve">Thank you to Mr. Santiago Cuz of San Miguel, Mr. Eugenio Ah of San Antonio, and Mr. </w:t>
      </w:r>
      <w:r w:rsidR="007D16A9">
        <w:rPr>
          <w:rFonts w:ascii="Calibri" w:hAnsi="Calibri" w:cs="Calibri"/>
          <w:lang w:val="en-CA"/>
        </w:rPr>
        <w:t>Burton</w:t>
      </w:r>
      <w:r>
        <w:rPr>
          <w:rFonts w:ascii="Calibri" w:hAnsi="Calibri" w:cs="Calibri"/>
          <w:lang w:val="en-CA"/>
        </w:rPr>
        <w:t xml:space="preserve"> Caliz of Mafredi for sharing their farms and inspiring the campers.  </w:t>
      </w:r>
    </w:p>
    <w:p w14:paraId="304FB1CB" w14:textId="77777777" w:rsidR="000F5007" w:rsidRPr="00367548" w:rsidRDefault="000F5007" w:rsidP="000F5007">
      <w:pPr>
        <w:rPr>
          <w:lang w:val="en-CA"/>
        </w:rPr>
      </w:pPr>
      <w:r>
        <w:rPr>
          <w:lang w:val="en-CA"/>
        </w:rPr>
        <w:t xml:space="preserve">The trips to the sustainable farms were the perfect way to see local people practicing what had been taught in the lessons during the camp.  Learning outside of the classroom can be much more memorable as the children are able to experience and connect with the environment with all their senses; this creates a much stronger connection and learning experience than traditional learning from a classroom.  Creating an appreciation for the local environment is increasingly important as more and more people are becoming disconnected from the natural environment.  </w:t>
      </w:r>
      <w:r>
        <w:rPr>
          <w:rFonts w:ascii="Calibri" w:hAnsi="Calibri" w:cs="Calibri"/>
          <w:lang w:val="en-CA"/>
        </w:rPr>
        <w:t xml:space="preserve"> </w:t>
      </w:r>
      <w:r>
        <w:rPr>
          <w:lang w:val="en-CA"/>
        </w:rPr>
        <w:t>The children enjoyed their experience, and will pass on new ideas and information on to the older generation when they tell them about their experience.</w:t>
      </w:r>
    </w:p>
    <w:p w14:paraId="25281BE0" w14:textId="77777777" w:rsidR="003B626D" w:rsidRDefault="003B626D" w:rsidP="000F5007">
      <w:pPr>
        <w:rPr>
          <w:b/>
          <w:lang w:val="en-CA"/>
        </w:rPr>
      </w:pPr>
    </w:p>
    <w:p w14:paraId="7C64956E" w14:textId="4D85E828" w:rsidR="000F5007" w:rsidRPr="00367548" w:rsidRDefault="000F5007" w:rsidP="000F5007">
      <w:pPr>
        <w:rPr>
          <w:b/>
          <w:lang w:val="en-CA"/>
        </w:rPr>
      </w:pPr>
      <w:r>
        <w:rPr>
          <w:b/>
          <w:lang w:val="en-CA"/>
        </w:rPr>
        <w:lastRenderedPageBreak/>
        <w:t>Over 20 Volunteers Committed to Facilitating 2016 Camp</w:t>
      </w:r>
    </w:p>
    <w:p w14:paraId="39C59140" w14:textId="77777777" w:rsidR="000F5007" w:rsidRDefault="000F5007" w:rsidP="000F5007">
      <w:pPr>
        <w:autoSpaceDE w:val="0"/>
        <w:autoSpaceDN w:val="0"/>
        <w:adjustRightInd w:val="0"/>
        <w:spacing w:line="252" w:lineRule="auto"/>
        <w:rPr>
          <w:rFonts w:ascii="Calibri" w:hAnsi="Calibri" w:cs="Calibri"/>
          <w:lang w:val="en-CA"/>
        </w:rPr>
      </w:pPr>
      <w:r w:rsidRPr="000A479C">
        <w:rPr>
          <w:rFonts w:ascii="Calibri" w:hAnsi="Calibri" w:cs="Calibri"/>
          <w:noProof/>
        </w:rPr>
        <mc:AlternateContent>
          <mc:Choice Requires="wps">
            <w:drawing>
              <wp:anchor distT="45720" distB="45720" distL="114300" distR="114300" simplePos="0" relativeHeight="251679744" behindDoc="0" locked="0" layoutInCell="1" allowOverlap="1" wp14:anchorId="46BB6140" wp14:editId="1D8EA8FF">
                <wp:simplePos x="0" y="0"/>
                <wp:positionH relativeFrom="column">
                  <wp:posOffset>3648323</wp:posOffset>
                </wp:positionH>
                <wp:positionV relativeFrom="paragraph">
                  <wp:posOffset>19388</wp:posOffset>
                </wp:positionV>
                <wp:extent cx="2682240" cy="2303145"/>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303145"/>
                        </a:xfrm>
                        <a:prstGeom prst="rect">
                          <a:avLst/>
                        </a:prstGeom>
                        <a:solidFill>
                          <a:srgbClr val="FFFFFF"/>
                        </a:solidFill>
                        <a:ln w="9525">
                          <a:solidFill>
                            <a:srgbClr val="000000"/>
                          </a:solidFill>
                          <a:miter lim="800000"/>
                          <a:headEnd/>
                          <a:tailEnd/>
                        </a:ln>
                      </wps:spPr>
                      <wps:txbx>
                        <w:txbxContent>
                          <w:p w14:paraId="1864A823" w14:textId="77777777" w:rsidR="00635718" w:rsidRDefault="00635718" w:rsidP="000F5007">
                            <w:pPr>
                              <w:spacing w:after="0" w:line="240" w:lineRule="auto"/>
                            </w:pPr>
                            <w:r>
                              <w:rPr>
                                <w:noProof/>
                              </w:rPr>
                              <w:drawing>
                                <wp:inline distT="0" distB="0" distL="0" distR="0" wp14:anchorId="78FFBEB7" wp14:editId="0CA4923E">
                                  <wp:extent cx="2536166" cy="1716656"/>
                                  <wp:effectExtent l="0" t="0" r="0" b="0"/>
                                  <wp:docPr id="37" name="Picture 37" descr="C:\Users\haley\AppData\Local\Microsoft\Windows\INetCacheContent.Word\13709784_1062158173850805_969032791915080923_n.jpg"/>
                                  <wp:cNvGraphicFramePr/>
                                  <a:graphic xmlns:a="http://schemas.openxmlformats.org/drawingml/2006/main">
                                    <a:graphicData uri="http://schemas.openxmlformats.org/drawingml/2006/picture">
                                      <pic:pic xmlns:pic="http://schemas.openxmlformats.org/drawingml/2006/picture">
                                        <pic:nvPicPr>
                                          <pic:cNvPr id="5" name="Picture 5" descr="C:\Users\haley\AppData\Local\Microsoft\Windows\INetCacheContent.Word\13709784_1062158173850805_969032791915080923_n.jpg"/>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44895" cy="1722564"/>
                                          </a:xfrm>
                                          <a:prstGeom prst="rect">
                                            <a:avLst/>
                                          </a:prstGeom>
                                          <a:noFill/>
                                          <a:ln>
                                            <a:noFill/>
                                          </a:ln>
                                        </pic:spPr>
                                      </pic:pic>
                                    </a:graphicData>
                                  </a:graphic>
                                </wp:inline>
                              </w:drawing>
                            </w:r>
                          </w:p>
                          <w:p w14:paraId="68930F9E" w14:textId="77777777" w:rsidR="00635718" w:rsidRPr="00464EBC" w:rsidRDefault="00635718" w:rsidP="000F5007">
                            <w:pPr>
                              <w:spacing w:after="0" w:line="240" w:lineRule="auto"/>
                              <w:rPr>
                                <w:sz w:val="20"/>
                                <w:szCs w:val="20"/>
                              </w:rPr>
                            </w:pPr>
                            <w:r w:rsidRPr="00464EBC">
                              <w:rPr>
                                <w:b/>
                                <w:sz w:val="20"/>
                                <w:szCs w:val="20"/>
                              </w:rPr>
                              <w:t xml:space="preserve">Figure </w:t>
                            </w:r>
                            <w:r>
                              <w:rPr>
                                <w:b/>
                                <w:sz w:val="20"/>
                                <w:szCs w:val="20"/>
                              </w:rPr>
                              <w:t>4</w:t>
                            </w:r>
                            <w:r w:rsidRPr="00464EBC">
                              <w:rPr>
                                <w:b/>
                                <w:sz w:val="20"/>
                                <w:szCs w:val="20"/>
                              </w:rPr>
                              <w:t>:</w:t>
                            </w:r>
                            <w:r w:rsidRPr="00464EBC">
                              <w:rPr>
                                <w:sz w:val="20"/>
                                <w:szCs w:val="20"/>
                              </w:rPr>
                              <w:t xml:space="preserve"> 2016 volunteers from Punta Gorda, Big Falls, and Bladen</w:t>
                            </w:r>
                            <w:r>
                              <w:rPr>
                                <w:sz w:val="20"/>
                                <w:szCs w:val="20"/>
                              </w:rPr>
                              <w:t>,</w:t>
                            </w:r>
                            <w:r w:rsidRPr="00464EBC">
                              <w:rPr>
                                <w:sz w:val="20"/>
                                <w:szCs w:val="20"/>
                              </w:rPr>
                              <w:t xml:space="preserve"> following the </w:t>
                            </w:r>
                            <w:r>
                              <w:rPr>
                                <w:sz w:val="20"/>
                                <w:szCs w:val="20"/>
                              </w:rPr>
                              <w:t xml:space="preserve">summer </w:t>
                            </w:r>
                            <w:r w:rsidRPr="00464EBC">
                              <w:rPr>
                                <w:sz w:val="20"/>
                                <w:szCs w:val="20"/>
                              </w:rPr>
                              <w:t>camp training session at TIDE headquarters</w:t>
                            </w:r>
                            <w:r>
                              <w:rPr>
                                <w:sz w:val="20"/>
                                <w:szCs w:val="20"/>
                              </w:rPr>
                              <w:t>.</w:t>
                            </w:r>
                          </w:p>
                          <w:p w14:paraId="6CCB167C" w14:textId="77777777" w:rsidR="00635718" w:rsidRDefault="00635718" w:rsidP="000F5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6BB6140" id="_x0000_s1029" type="#_x0000_t202" style="position:absolute;margin-left:287.25pt;margin-top:1.55pt;width:211.2pt;height:18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">
                <v:textbox>
                  <w:txbxContent>
                    <w:p w14:paraId="1864A823" w14:textId="77777777" w:rsidR="00635718" w:rsidRDefault="00635718" w:rsidP="000F5007">
                      <w:pPr>
                        <w:spacing w:after="0" w:line="240" w:lineRule="auto"/>
                      </w:pPr>
                      <w:r>
                        <w:rPr>
                          <w:noProof/>
                        </w:rPr>
                        <w:drawing>
                          <wp:inline distT="0" distB="0" distL="0" distR="0" wp14:anchorId="78FFBEB7" wp14:editId="0CA4923E">
                            <wp:extent cx="2536166" cy="1716656"/>
                            <wp:effectExtent l="0" t="0" r="0" b="0"/>
                            <wp:docPr id="37" name="Picture 37" descr="C:\Users\haley\AppData\Local\Microsoft\Windows\INetCacheContent.Word\13709784_1062158173850805_969032791915080923_n.jpg"/>
                            <wp:cNvGraphicFramePr/>
                            <a:graphic xmlns:a="http://schemas.openxmlformats.org/drawingml/2006/main">
                              <a:graphicData uri="http://schemas.openxmlformats.org/drawingml/2006/picture">
                                <pic:pic xmlns:pic="http://schemas.openxmlformats.org/drawingml/2006/picture">
                                  <pic:nvPicPr>
                                    <pic:cNvPr id="5" name="Picture 5" descr="C:\Users\haley\AppData\Local\Microsoft\Windows\INetCacheContent.Word\13709784_1062158173850805_969032791915080923_n.jpg"/>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44895" cy="1722564"/>
                                    </a:xfrm>
                                    <a:prstGeom prst="rect">
                                      <a:avLst/>
                                    </a:prstGeom>
                                    <a:noFill/>
                                    <a:ln>
                                      <a:noFill/>
                                    </a:ln>
                                  </pic:spPr>
                                </pic:pic>
                              </a:graphicData>
                            </a:graphic>
                          </wp:inline>
                        </w:drawing>
                      </w:r>
                    </w:p>
                    <w:p w14:paraId="68930F9E" w14:textId="77777777" w:rsidR="00635718" w:rsidRPr="00464EBC" w:rsidRDefault="00635718" w:rsidP="000F5007">
                      <w:pPr>
                        <w:spacing w:after="0" w:line="240" w:lineRule="auto"/>
                        <w:rPr>
                          <w:sz w:val="20"/>
                          <w:szCs w:val="20"/>
                        </w:rPr>
                      </w:pPr>
                      <w:r w:rsidRPr="00464EBC">
                        <w:rPr>
                          <w:b/>
                          <w:sz w:val="20"/>
                          <w:szCs w:val="20"/>
                        </w:rPr>
                        <w:t xml:space="preserve">Figure </w:t>
                      </w:r>
                      <w:r>
                        <w:rPr>
                          <w:b/>
                          <w:sz w:val="20"/>
                          <w:szCs w:val="20"/>
                        </w:rPr>
                        <w:t>4</w:t>
                      </w:r>
                      <w:r w:rsidRPr="00464EBC">
                        <w:rPr>
                          <w:b/>
                          <w:sz w:val="20"/>
                          <w:szCs w:val="20"/>
                        </w:rPr>
                        <w:t>:</w:t>
                      </w:r>
                      <w:r w:rsidRPr="00464EBC">
                        <w:rPr>
                          <w:sz w:val="20"/>
                          <w:szCs w:val="20"/>
                        </w:rPr>
                        <w:t xml:space="preserve"> 2016 volunteers from Punta Gorda, Big Falls, and Bladen</w:t>
                      </w:r>
                      <w:r>
                        <w:rPr>
                          <w:sz w:val="20"/>
                          <w:szCs w:val="20"/>
                        </w:rPr>
                        <w:t>,</w:t>
                      </w:r>
                      <w:r w:rsidRPr="00464EBC">
                        <w:rPr>
                          <w:sz w:val="20"/>
                          <w:szCs w:val="20"/>
                        </w:rPr>
                        <w:t xml:space="preserve"> following the </w:t>
                      </w:r>
                      <w:r>
                        <w:rPr>
                          <w:sz w:val="20"/>
                          <w:szCs w:val="20"/>
                        </w:rPr>
                        <w:t xml:space="preserve">summer </w:t>
                      </w:r>
                      <w:r w:rsidRPr="00464EBC">
                        <w:rPr>
                          <w:sz w:val="20"/>
                          <w:szCs w:val="20"/>
                        </w:rPr>
                        <w:t>camp training session at TIDE headquarters</w:t>
                      </w:r>
                      <w:r>
                        <w:rPr>
                          <w:sz w:val="20"/>
                          <w:szCs w:val="20"/>
                        </w:rPr>
                        <w:t>.</w:t>
                      </w:r>
                    </w:p>
                    <w:p w14:paraId="6CCB167C" w14:textId="77777777" w:rsidR="00635718" w:rsidRDefault="00635718" w:rsidP="000F5007"/>
                  </w:txbxContent>
                </v:textbox>
                <w10:wrap type="square"/>
              </v:shape>
            </w:pict>
          </mc:Fallback>
        </mc:AlternateContent>
      </w:r>
      <w:r>
        <w:rPr>
          <w:rFonts w:ascii="Calibri" w:hAnsi="Calibri" w:cs="Calibri"/>
          <w:lang w:val="en-CA"/>
        </w:rPr>
        <w:t xml:space="preserve">Camp would not have been possible without the help of 23 volunteer facilitators from Toledo communities.   The team of volunteers was made up of high school students, University of Belize students, and teachers.  These volunteers acted as mentors to the children participating in the camp and further developed their own self-esteem and interpersonal skills by taking on this role.  </w:t>
      </w:r>
    </w:p>
    <w:p w14:paraId="6B621A7D" w14:textId="77777777" w:rsidR="000F5007" w:rsidRDefault="000F5007" w:rsidP="000F5007">
      <w:pPr>
        <w:autoSpaceDE w:val="0"/>
        <w:autoSpaceDN w:val="0"/>
        <w:adjustRightInd w:val="0"/>
        <w:spacing w:line="252" w:lineRule="auto"/>
        <w:rPr>
          <w:rFonts w:ascii="Calibri" w:hAnsi="Calibri" w:cs="Calibri"/>
          <w:lang w:val="en-CA"/>
        </w:rPr>
      </w:pPr>
      <w:r>
        <w:rPr>
          <w:rFonts w:ascii="Calibri" w:hAnsi="Calibri" w:cs="Calibri"/>
          <w:lang w:val="en-CA"/>
        </w:rPr>
        <w:t xml:space="preserve">Volunteers were recruited throughout the month of June.  A training session was held one week before camp began.  The training session included a briefing on the objectives of the camps, rules to ensure the safety of the children during their time at camp, and an overview of the lessons to be taught during the camp.  </w:t>
      </w:r>
    </w:p>
    <w:p w14:paraId="2D9F303D" w14:textId="77777777" w:rsidR="000F5007" w:rsidRDefault="000F5007" w:rsidP="000F5007">
      <w:pPr>
        <w:autoSpaceDE w:val="0"/>
        <w:autoSpaceDN w:val="0"/>
        <w:adjustRightInd w:val="0"/>
        <w:spacing w:line="252" w:lineRule="auto"/>
        <w:rPr>
          <w:rFonts w:ascii="Calibri" w:hAnsi="Calibri" w:cs="Calibri"/>
          <w:lang w:val="en-CA"/>
        </w:rPr>
      </w:pPr>
      <w:r>
        <w:rPr>
          <w:rFonts w:ascii="Calibri" w:hAnsi="Calibri" w:cs="Calibri"/>
          <w:lang w:val="en-CA"/>
        </w:rPr>
        <w:t xml:space="preserve">During the camp, the volunteers arrived before the children each day, delivered lessons, involved the children in activities relating to the lessons, and accompanied the children on field trips.  Involvement of local adolescents and adults in the TIDE Camps improves local human and social capital.  </w:t>
      </w:r>
    </w:p>
    <w:p w14:paraId="28A1D7CC" w14:textId="13895842" w:rsidR="000F5007" w:rsidRPr="003B626D" w:rsidRDefault="000F5007" w:rsidP="003B626D">
      <w:pPr>
        <w:autoSpaceDE w:val="0"/>
        <w:autoSpaceDN w:val="0"/>
        <w:adjustRightInd w:val="0"/>
        <w:spacing w:line="252" w:lineRule="auto"/>
        <w:rPr>
          <w:rFonts w:ascii="Calibri" w:hAnsi="Calibri" w:cs="Calibri"/>
          <w:lang w:val="en-CA"/>
        </w:rPr>
      </w:pPr>
      <w:r>
        <w:rPr>
          <w:rFonts w:ascii="Calibri" w:hAnsi="Calibri" w:cs="Calibri"/>
          <w:lang w:val="en-CA"/>
        </w:rPr>
        <w:t xml:space="preserve">Many of the volunteers involved this year had attended the TIDE summer camp as a child.  These teens had positive experiences as children and as camp volunteers.  Bianca Maheia said “I’ve attended TIDE’s summer camp since I was about 7.  I really enjoyed camp and decided it was time to give back and be a counsellor.”  “We taught the children about being the change for future generations” remarked Cindy Salam, and Ludwig Palacio added that, “it is good to teach the children about these issues now so that we can have a stronger tomorrow”.  </w:t>
      </w:r>
    </w:p>
    <w:p w14:paraId="63E082E7" w14:textId="77777777" w:rsidR="000F5007" w:rsidRPr="000F5007" w:rsidRDefault="000F5007" w:rsidP="000F5007">
      <w:pPr>
        <w:spacing w:after="0" w:line="360" w:lineRule="auto"/>
        <w:contextualSpacing/>
        <w:rPr>
          <w:b/>
        </w:rPr>
      </w:pPr>
    </w:p>
    <w:p w14:paraId="370AB0EF" w14:textId="77777777" w:rsidR="0065218B" w:rsidRDefault="00F223D2" w:rsidP="0065218B">
      <w:pPr>
        <w:pStyle w:val="Default"/>
        <w:rPr>
          <w:b/>
          <w:bCs/>
          <w:i/>
          <w:iCs/>
        </w:rPr>
      </w:pPr>
      <w:r>
        <w:rPr>
          <w:b/>
          <w:bCs/>
          <w:i/>
          <w:iCs/>
        </w:rPr>
        <w:t>5.1 Managed Access in PHMR and other Fishing areas of Southern Belize</w:t>
      </w:r>
    </w:p>
    <w:p w14:paraId="30329293" w14:textId="77777777" w:rsidR="00F37E14" w:rsidRPr="00BF7A10" w:rsidRDefault="00F37E14" w:rsidP="0065218B">
      <w:pPr>
        <w:pStyle w:val="Default"/>
      </w:pPr>
      <w:r>
        <w:rPr>
          <w:b/>
          <w:bCs/>
          <w:i/>
          <w:iCs/>
        </w:rPr>
        <w:t>Overview</w:t>
      </w:r>
    </w:p>
    <w:p w14:paraId="1F2DCB66" w14:textId="77777777" w:rsidR="009B407A" w:rsidRDefault="00F223D2" w:rsidP="009B407A">
      <w:pPr>
        <w:pStyle w:val="Default"/>
      </w:pPr>
      <w:r>
        <w:t>For 2016 the main focus of the managed access program was education and outreach on National Managed Access Roll out, the new vessel colour coding system and fishing areas to be implemented with the national roll out, National Replenishment Zone Expansion as it relates to Deep Sea fishing and updates on the analysis done on data collected from catch logs and from research and monitoring done in PHMR</w:t>
      </w:r>
      <w:r w:rsidR="00AE6D8D">
        <w:t xml:space="preserve"> as well as to get their input into the revision of PHMR management plan</w:t>
      </w:r>
      <w:r>
        <w:t xml:space="preserve">. This outreach was done through 3 managed access forums </w:t>
      </w:r>
      <w:r w:rsidR="00DA2061">
        <w:t xml:space="preserve">and social event [football marathon] </w:t>
      </w:r>
      <w:r>
        <w:t>done in March, June and September, Fishers meetings and visits to the buffer communities.</w:t>
      </w:r>
      <w:r w:rsidR="0001129A">
        <w:t xml:space="preserve"> Duri</w:t>
      </w:r>
      <w:r w:rsidR="00EB2653">
        <w:t>ng the community visits as it re</w:t>
      </w:r>
      <w:r w:rsidR="0001129A">
        <w:t>l</w:t>
      </w:r>
      <w:r w:rsidR="00EB2653">
        <w:t>a</w:t>
      </w:r>
      <w:r w:rsidR="0001129A">
        <w:t>tes the fishing areas Monkey River fishers were concerned as thei</w:t>
      </w:r>
      <w:r w:rsidR="00464D7F">
        <w:t xml:space="preserve">r two main area of fishing is </w:t>
      </w:r>
      <w:r w:rsidR="0001129A">
        <w:t xml:space="preserve">areas 3 &amp; 4 but that they also use and live in PHMR or area 5. It was clarified that at the Fisheries Department it was a given that Monkey River fishers </w:t>
      </w:r>
      <w:r w:rsidR="00464D7F">
        <w:t xml:space="preserve">is a special case and </w:t>
      </w:r>
      <w:r w:rsidR="0001129A">
        <w:t xml:space="preserve">should have access to PHMR and as such will only need to use the </w:t>
      </w:r>
      <w:r w:rsidR="00EB2653">
        <w:t>colours</w:t>
      </w:r>
      <w:r w:rsidR="0001129A">
        <w:t xml:space="preserve"> of area</w:t>
      </w:r>
      <w:r w:rsidR="00EB2653">
        <w:t>s</w:t>
      </w:r>
      <w:r w:rsidR="0001129A">
        <w:t xml:space="preserve"> 3 and 4 and there should be n</w:t>
      </w:r>
      <w:r w:rsidR="00464D7F">
        <w:t>o problem with them using area PHMR</w:t>
      </w:r>
      <w:r w:rsidR="0001129A">
        <w:t>.</w:t>
      </w:r>
    </w:p>
    <w:p w14:paraId="3AE0D229" w14:textId="77777777" w:rsidR="00507375" w:rsidRDefault="00507375" w:rsidP="009B407A">
      <w:pPr>
        <w:pStyle w:val="Default"/>
      </w:pPr>
    </w:p>
    <w:p w14:paraId="5DEB3B05" w14:textId="77777777" w:rsidR="00507375" w:rsidRDefault="0092737E" w:rsidP="008E5F1F">
      <w:pPr>
        <w:pStyle w:val="Default"/>
        <w:tabs>
          <w:tab w:val="center" w:pos="4979"/>
        </w:tabs>
      </w:pPr>
      <w:r w:rsidRPr="006F5F3D">
        <w:rPr>
          <w:rFonts w:ascii="Times New Roman" w:hAnsi="Times New Roman" w:cs="Times New Roman"/>
          <w:b/>
          <w:noProof/>
          <w:u w:val="single"/>
        </w:rPr>
        <w:drawing>
          <wp:anchor distT="0" distB="0" distL="114300" distR="114300" simplePos="0" relativeHeight="251670528" behindDoc="0" locked="0" layoutInCell="1" allowOverlap="1" wp14:anchorId="20FF0EB6" wp14:editId="73E422EC">
            <wp:simplePos x="0" y="0"/>
            <wp:positionH relativeFrom="margin">
              <wp:posOffset>4398010</wp:posOffset>
            </wp:positionH>
            <wp:positionV relativeFrom="paragraph">
              <wp:posOffset>7620</wp:posOffset>
            </wp:positionV>
            <wp:extent cx="2057400" cy="1609725"/>
            <wp:effectExtent l="0" t="0" r="0" b="9525"/>
            <wp:wrapNone/>
            <wp:docPr id="27" name="Picture 27" descr="C:\Users\Marty\Downloads\WP_2016061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Downloads\WP_20160612_00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574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410">
        <w:rPr>
          <w:rFonts w:ascii="Times New Roman" w:hAnsi="Times New Roman" w:cs="Times New Roman"/>
          <w:b/>
          <w:noProof/>
        </w:rPr>
        <w:drawing>
          <wp:anchor distT="0" distB="0" distL="114300" distR="114300" simplePos="0" relativeHeight="251674624" behindDoc="0" locked="0" layoutInCell="1" allowOverlap="1" wp14:anchorId="121CAA87" wp14:editId="70C6BB02">
            <wp:simplePos x="0" y="0"/>
            <wp:positionH relativeFrom="page">
              <wp:posOffset>2981325</wp:posOffset>
            </wp:positionH>
            <wp:positionV relativeFrom="paragraph">
              <wp:posOffset>7620</wp:posOffset>
            </wp:positionV>
            <wp:extent cx="2057400" cy="1628775"/>
            <wp:effectExtent l="0" t="0" r="0" b="9525"/>
            <wp:wrapNone/>
            <wp:docPr id="2" name="Picture 2" descr="C:\Users\Marty\Documents\Manage Access\Managed-AccessFisherman-Meeting pics\Managed Access Pics2016\Fisheries Forum Photos\IMG_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Documents\Manage Access\Managed-AccessFisherman-Meeting pics\Managed Access Pics2016\Fisheries Forum Photos\IMG_600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574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DF" w:rsidRPr="00275634">
        <w:rPr>
          <w:rFonts w:ascii="Times New Roman" w:hAnsi="Times New Roman" w:cs="Times New Roman"/>
          <w:noProof/>
        </w:rPr>
        <w:drawing>
          <wp:anchor distT="0" distB="0" distL="114300" distR="114300" simplePos="0" relativeHeight="251666432" behindDoc="0" locked="0" layoutInCell="1" allowOverlap="1" wp14:anchorId="13011DE3" wp14:editId="2CE43F25">
            <wp:simplePos x="0" y="0"/>
            <wp:positionH relativeFrom="margin">
              <wp:align>left</wp:align>
            </wp:positionH>
            <wp:positionV relativeFrom="paragraph">
              <wp:posOffset>7620</wp:posOffset>
            </wp:positionV>
            <wp:extent cx="2133600" cy="1580515"/>
            <wp:effectExtent l="0" t="0" r="0" b="635"/>
            <wp:wrapNone/>
            <wp:docPr id="28" name="Picture 28" descr="C:\Users\Marty\Downloads\13403854_1112263988835805_70946320013965117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Downloads\13403854_1112263988835805_7094632001396511763_o.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3360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1F">
        <w:tab/>
      </w:r>
    </w:p>
    <w:p w14:paraId="24441DA3" w14:textId="77777777" w:rsidR="00507375" w:rsidRDefault="00507375" w:rsidP="009B407A">
      <w:pPr>
        <w:pStyle w:val="Default"/>
      </w:pPr>
    </w:p>
    <w:p w14:paraId="6431C27D" w14:textId="77777777" w:rsidR="00507375" w:rsidRDefault="00507375" w:rsidP="009B407A">
      <w:pPr>
        <w:pStyle w:val="Default"/>
      </w:pPr>
    </w:p>
    <w:p w14:paraId="63FF322A" w14:textId="77777777" w:rsidR="00507375" w:rsidRDefault="00507375" w:rsidP="009B407A">
      <w:pPr>
        <w:pStyle w:val="Default"/>
      </w:pPr>
    </w:p>
    <w:p w14:paraId="50345FA8" w14:textId="77777777" w:rsidR="00507375" w:rsidRDefault="00507375" w:rsidP="009B407A">
      <w:pPr>
        <w:pStyle w:val="Default"/>
      </w:pPr>
    </w:p>
    <w:p w14:paraId="0446872D" w14:textId="77777777" w:rsidR="00507375" w:rsidRDefault="003403DF" w:rsidP="003403DF">
      <w:pPr>
        <w:pStyle w:val="Default"/>
        <w:tabs>
          <w:tab w:val="left" w:pos="7620"/>
        </w:tabs>
      </w:pPr>
      <w:r>
        <w:tab/>
      </w:r>
    </w:p>
    <w:p w14:paraId="20BC8657" w14:textId="77777777" w:rsidR="00507375" w:rsidRDefault="00507375" w:rsidP="009B407A">
      <w:pPr>
        <w:pStyle w:val="Default"/>
      </w:pPr>
    </w:p>
    <w:p w14:paraId="7B7A8BE6" w14:textId="77777777" w:rsidR="00507375" w:rsidRPr="003E60EC" w:rsidRDefault="00507375" w:rsidP="009B407A">
      <w:pPr>
        <w:pStyle w:val="Default"/>
        <w:rPr>
          <w:b/>
        </w:rPr>
      </w:pPr>
    </w:p>
    <w:p w14:paraId="2755DDA8" w14:textId="77777777" w:rsidR="00507375" w:rsidRPr="003E60EC" w:rsidRDefault="00507375" w:rsidP="009B407A">
      <w:pPr>
        <w:pStyle w:val="Default"/>
        <w:rPr>
          <w:b/>
        </w:rPr>
      </w:pPr>
    </w:p>
    <w:p w14:paraId="24254D79" w14:textId="77777777" w:rsidR="00507375" w:rsidRPr="003E60EC" w:rsidRDefault="003E60EC" w:rsidP="009B407A">
      <w:pPr>
        <w:pStyle w:val="Default"/>
        <w:rPr>
          <w:b/>
        </w:rPr>
      </w:pPr>
      <w:r w:rsidRPr="003E60EC">
        <w:rPr>
          <w:b/>
        </w:rPr>
        <w:t>Forums and meetings on Managed Access Rollout</w:t>
      </w:r>
      <w:r>
        <w:rPr>
          <w:b/>
        </w:rPr>
        <w:t xml:space="preserve"> etc.</w:t>
      </w:r>
      <w:r w:rsidR="00C57836">
        <w:rPr>
          <w:b/>
        </w:rPr>
        <w:t>/football marathon with MA fishers</w:t>
      </w:r>
    </w:p>
    <w:p w14:paraId="4619F3D2" w14:textId="77777777" w:rsidR="00507375" w:rsidRDefault="00507375" w:rsidP="009B407A">
      <w:pPr>
        <w:pStyle w:val="Default"/>
      </w:pPr>
    </w:p>
    <w:p w14:paraId="6CABA976" w14:textId="77777777" w:rsidR="0001129A" w:rsidRDefault="0001129A" w:rsidP="009B407A">
      <w:pPr>
        <w:pStyle w:val="Default"/>
        <w:rPr>
          <w:b/>
        </w:rPr>
      </w:pPr>
      <w:r>
        <w:rPr>
          <w:b/>
        </w:rPr>
        <w:t>Vessel Colour Coding</w:t>
      </w:r>
    </w:p>
    <w:p w14:paraId="1090FC78" w14:textId="77777777" w:rsidR="0001129A" w:rsidRDefault="0001129A" w:rsidP="009B407A">
      <w:pPr>
        <w:pStyle w:val="Default"/>
      </w:pPr>
      <w:r>
        <w:t>The commencement of the painting of vessels under the new colour coding system with a total of 36 vessels painted for the southern region namely from Monkey River, Punta Gorda and surrounding communities</w:t>
      </w:r>
      <w:r w:rsidR="008E0762">
        <w:t>.</w:t>
      </w:r>
      <w:r w:rsidR="00476530">
        <w:t xml:space="preserve"> Monkey River fishers said they prefer to use gelcoat or stickers their colour coding so additional visits will be needed to see how we can help to ensure this is done.</w:t>
      </w:r>
    </w:p>
    <w:p w14:paraId="253250F3" w14:textId="77777777" w:rsidR="00C23C5A" w:rsidRDefault="00F933CB" w:rsidP="009B407A">
      <w:pPr>
        <w:pStyle w:val="Default"/>
      </w:pPr>
      <w:r>
        <w:rPr>
          <w:rFonts w:ascii="Times New Roman" w:hAnsi="Times New Roman" w:cs="Times New Roman"/>
          <w:noProof/>
        </w:rPr>
        <w:drawing>
          <wp:anchor distT="0" distB="0" distL="114300" distR="114300" simplePos="0" relativeHeight="251676672" behindDoc="0" locked="0" layoutInCell="1" allowOverlap="1" wp14:anchorId="4B573253" wp14:editId="6B3289B8">
            <wp:simplePos x="0" y="0"/>
            <wp:positionH relativeFrom="margin">
              <wp:posOffset>4369435</wp:posOffset>
            </wp:positionH>
            <wp:positionV relativeFrom="paragraph">
              <wp:posOffset>170180</wp:posOffset>
            </wp:positionV>
            <wp:extent cx="2141984" cy="1732915"/>
            <wp:effectExtent l="0" t="0" r="0" b="635"/>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565.JPG"/>
                    <pic:cNvPicPr/>
                  </pic:nvPicPr>
                  <pic:blipFill>
                    <a:blip r:embed="rId41" cstate="email">
                      <a:extLst>
                        <a:ext uri="{28A0092B-C50C-407E-A947-70E740481C1C}">
                          <a14:useLocalDpi xmlns:a14="http://schemas.microsoft.com/office/drawing/2010/main"/>
                        </a:ext>
                      </a:extLst>
                    </a:blip>
                    <a:stretch>
                      <a:fillRect/>
                    </a:stretch>
                  </pic:blipFill>
                  <pic:spPr>
                    <a:xfrm>
                      <a:off x="0" y="0"/>
                      <a:ext cx="2141984" cy="1732915"/>
                    </a:xfrm>
                    <a:prstGeom prst="rect">
                      <a:avLst/>
                    </a:prstGeom>
                  </pic:spPr>
                </pic:pic>
              </a:graphicData>
            </a:graphic>
            <wp14:sizeRelH relativeFrom="page">
              <wp14:pctWidth>0</wp14:pctWidth>
            </wp14:sizeRelH>
            <wp14:sizeRelV relativeFrom="page">
              <wp14:pctHeight>0</wp14:pctHeight>
            </wp14:sizeRelV>
          </wp:anchor>
        </w:drawing>
      </w:r>
      <w:r w:rsidR="00B21F41">
        <w:rPr>
          <w:rFonts w:ascii="Times New Roman" w:hAnsi="Times New Roman" w:cs="Times New Roman"/>
          <w:noProof/>
        </w:rPr>
        <w:drawing>
          <wp:anchor distT="0" distB="0" distL="114300" distR="114300" simplePos="0" relativeHeight="251662336" behindDoc="0" locked="0" layoutInCell="1" allowOverlap="1" wp14:anchorId="0CDA4372" wp14:editId="2C5A1999">
            <wp:simplePos x="0" y="0"/>
            <wp:positionH relativeFrom="margin">
              <wp:align>left</wp:align>
            </wp:positionH>
            <wp:positionV relativeFrom="paragraph">
              <wp:posOffset>189230</wp:posOffset>
            </wp:positionV>
            <wp:extent cx="2124075" cy="1733550"/>
            <wp:effectExtent l="0" t="0" r="9525"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472.JPG"/>
                    <pic:cNvPicPr/>
                  </pic:nvPicPr>
                  <pic:blipFill>
                    <a:blip r:embed="rId42" cstate="email">
                      <a:extLst>
                        <a:ext uri="{28A0092B-C50C-407E-A947-70E740481C1C}">
                          <a14:useLocalDpi xmlns:a14="http://schemas.microsoft.com/office/drawing/2010/main"/>
                        </a:ext>
                      </a:extLst>
                    </a:blip>
                    <a:stretch>
                      <a:fillRect/>
                    </a:stretch>
                  </pic:blipFill>
                  <pic:spPr>
                    <a:xfrm>
                      <a:off x="0" y="0"/>
                      <a:ext cx="2124075" cy="1733550"/>
                    </a:xfrm>
                    <a:prstGeom prst="rect">
                      <a:avLst/>
                    </a:prstGeom>
                  </pic:spPr>
                </pic:pic>
              </a:graphicData>
            </a:graphic>
            <wp14:sizeRelH relativeFrom="margin">
              <wp14:pctWidth>0</wp14:pctWidth>
            </wp14:sizeRelH>
            <wp14:sizeRelV relativeFrom="margin">
              <wp14:pctHeight>0</wp14:pctHeight>
            </wp14:sizeRelV>
          </wp:anchor>
        </w:drawing>
      </w:r>
    </w:p>
    <w:p w14:paraId="16584D73" w14:textId="77777777" w:rsidR="00C23C5A" w:rsidRDefault="00F933CB" w:rsidP="009B407A">
      <w:pPr>
        <w:pStyle w:val="Default"/>
      </w:pPr>
      <w:r w:rsidRPr="009C31B1">
        <w:rPr>
          <w:noProof/>
        </w:rPr>
        <w:drawing>
          <wp:anchor distT="0" distB="0" distL="114300" distR="114300" simplePos="0" relativeHeight="251664384" behindDoc="0" locked="0" layoutInCell="1" allowOverlap="1" wp14:anchorId="1794CA5E" wp14:editId="42242C13">
            <wp:simplePos x="0" y="0"/>
            <wp:positionH relativeFrom="margin">
              <wp:posOffset>2188210</wp:posOffset>
            </wp:positionH>
            <wp:positionV relativeFrom="paragraph">
              <wp:posOffset>12700</wp:posOffset>
            </wp:positionV>
            <wp:extent cx="2095500" cy="1733550"/>
            <wp:effectExtent l="0" t="0" r="0" b="0"/>
            <wp:wrapNone/>
            <wp:docPr id="21" name="Picture 21" descr="C:\Users\Marty\Downloads\WP_2016091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Downloads\WP_20160919_00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955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00014" w14:textId="77777777" w:rsidR="00C23C5A" w:rsidRDefault="00C23C5A" w:rsidP="009B407A">
      <w:pPr>
        <w:pStyle w:val="Default"/>
      </w:pPr>
    </w:p>
    <w:p w14:paraId="192FEE2A" w14:textId="77777777" w:rsidR="00C23C5A" w:rsidRDefault="00C23C5A" w:rsidP="009B407A">
      <w:pPr>
        <w:pStyle w:val="Default"/>
      </w:pPr>
    </w:p>
    <w:p w14:paraId="5ED06E23" w14:textId="77777777" w:rsidR="00C23C5A" w:rsidRDefault="00C23C5A" w:rsidP="009B407A">
      <w:pPr>
        <w:pStyle w:val="Default"/>
      </w:pPr>
    </w:p>
    <w:p w14:paraId="7D1E2D59" w14:textId="77777777" w:rsidR="00C23C5A" w:rsidRDefault="00C23C5A" w:rsidP="009B407A">
      <w:pPr>
        <w:pStyle w:val="Default"/>
      </w:pPr>
    </w:p>
    <w:p w14:paraId="09BE9A1C" w14:textId="77777777" w:rsidR="00C23C5A" w:rsidRDefault="00C23C5A" w:rsidP="009B407A">
      <w:pPr>
        <w:pStyle w:val="Default"/>
      </w:pPr>
    </w:p>
    <w:p w14:paraId="702AD180" w14:textId="77777777" w:rsidR="00C23C5A" w:rsidRDefault="00C23C5A" w:rsidP="009B407A">
      <w:pPr>
        <w:pStyle w:val="Default"/>
      </w:pPr>
    </w:p>
    <w:p w14:paraId="35B41795" w14:textId="77777777" w:rsidR="00C23C5A" w:rsidRDefault="00F933CB" w:rsidP="00F933CB">
      <w:pPr>
        <w:pStyle w:val="Default"/>
        <w:tabs>
          <w:tab w:val="left" w:pos="7245"/>
        </w:tabs>
      </w:pPr>
      <w:r>
        <w:tab/>
      </w:r>
    </w:p>
    <w:p w14:paraId="58F9812D" w14:textId="77777777" w:rsidR="00C23C5A" w:rsidRDefault="00C23C5A" w:rsidP="00C23C5A">
      <w:pPr>
        <w:pStyle w:val="Default"/>
        <w:jc w:val="center"/>
      </w:pPr>
    </w:p>
    <w:p w14:paraId="76DD7136" w14:textId="77777777" w:rsidR="00C23C5A" w:rsidRPr="00157F4A" w:rsidRDefault="00157F4A" w:rsidP="009B407A">
      <w:pPr>
        <w:pStyle w:val="Default"/>
        <w:rPr>
          <w:b/>
        </w:rPr>
      </w:pPr>
      <w:r w:rsidRPr="00157F4A">
        <w:rPr>
          <w:b/>
        </w:rPr>
        <w:t>Vessel painting with new colour coding in the southern region</w:t>
      </w:r>
    </w:p>
    <w:p w14:paraId="284D2AF7" w14:textId="77777777" w:rsidR="001028D5" w:rsidRDefault="001028D5" w:rsidP="009B407A">
      <w:pPr>
        <w:pStyle w:val="Default"/>
        <w:rPr>
          <w:b/>
        </w:rPr>
      </w:pPr>
    </w:p>
    <w:p w14:paraId="3376136F" w14:textId="77777777" w:rsidR="001028D5" w:rsidRDefault="001028D5" w:rsidP="009B407A">
      <w:pPr>
        <w:pStyle w:val="Default"/>
        <w:rPr>
          <w:b/>
        </w:rPr>
      </w:pPr>
    </w:p>
    <w:p w14:paraId="53D44AA9" w14:textId="77777777" w:rsidR="0048364C" w:rsidRDefault="0048364C" w:rsidP="009B407A">
      <w:pPr>
        <w:pStyle w:val="Default"/>
        <w:rPr>
          <w:b/>
        </w:rPr>
      </w:pPr>
    </w:p>
    <w:p w14:paraId="12411E39" w14:textId="77777777" w:rsidR="0048364C" w:rsidRDefault="0048364C" w:rsidP="009B407A">
      <w:pPr>
        <w:pStyle w:val="Default"/>
        <w:rPr>
          <w:b/>
        </w:rPr>
      </w:pPr>
    </w:p>
    <w:p w14:paraId="6731289A" w14:textId="77777777" w:rsidR="0048364C" w:rsidRDefault="0048364C" w:rsidP="009B407A">
      <w:pPr>
        <w:pStyle w:val="Default"/>
        <w:rPr>
          <w:b/>
        </w:rPr>
      </w:pPr>
    </w:p>
    <w:p w14:paraId="63EF891D" w14:textId="77777777" w:rsidR="00C23C5A" w:rsidRDefault="002B1A8F" w:rsidP="009B407A">
      <w:pPr>
        <w:pStyle w:val="Default"/>
        <w:rPr>
          <w:b/>
        </w:rPr>
      </w:pPr>
      <w:r w:rsidRPr="002B1A8F">
        <w:rPr>
          <w:b/>
        </w:rPr>
        <w:t>Capacity Building</w:t>
      </w:r>
    </w:p>
    <w:p w14:paraId="776C1052" w14:textId="77777777" w:rsidR="002B1A8F" w:rsidRDefault="002B1A8F" w:rsidP="009B407A">
      <w:pPr>
        <w:pStyle w:val="Default"/>
        <w:rPr>
          <w:b/>
        </w:rPr>
      </w:pPr>
    </w:p>
    <w:p w14:paraId="07BB247C" w14:textId="77777777" w:rsidR="002B1A8F" w:rsidRDefault="002B1A8F" w:rsidP="009B407A">
      <w:pPr>
        <w:pStyle w:val="Default"/>
      </w:pPr>
      <w:r w:rsidRPr="002B1A8F">
        <w:t xml:space="preserve">With </w:t>
      </w:r>
      <w:r>
        <w:t xml:space="preserve">the national roll out of managed access and the changes made to the new log books it was imperative we did some training in data recording with fishers. On May </w:t>
      </w:r>
      <w:r w:rsidR="00AA0DB9">
        <w:t>19</w:t>
      </w:r>
      <w:r w:rsidR="00AA0DB9" w:rsidRPr="00AA0DB9">
        <w:rPr>
          <w:vertAlign w:val="superscript"/>
        </w:rPr>
        <w:t>th</w:t>
      </w:r>
      <w:r w:rsidR="00AA0DB9">
        <w:t xml:space="preserve"> </w:t>
      </w:r>
      <w:r w:rsidR="004F1D8B">
        <w:t>and 29</w:t>
      </w:r>
      <w:r w:rsidRPr="002B1A8F">
        <w:rPr>
          <w:vertAlign w:val="superscript"/>
        </w:rPr>
        <w:t>th</w:t>
      </w:r>
      <w:r>
        <w:t xml:space="preserve"> training </w:t>
      </w:r>
      <w:r w:rsidR="00AA0DB9">
        <w:t>was done</w:t>
      </w:r>
      <w:r>
        <w:t xml:space="preserve"> in </w:t>
      </w:r>
      <w:r w:rsidR="00AA0DB9">
        <w:t xml:space="preserve">Monkey River and </w:t>
      </w:r>
      <w:r>
        <w:t xml:space="preserve">Independence </w:t>
      </w:r>
      <w:r w:rsidR="00AA0DB9">
        <w:t xml:space="preserve">respectively </w:t>
      </w:r>
      <w:r>
        <w:t xml:space="preserve">for some 15 fishers from </w:t>
      </w:r>
      <w:r w:rsidR="00AA0DB9">
        <w:t xml:space="preserve">each of the communities </w:t>
      </w:r>
      <w:r>
        <w:t>on data entry using the new logbook.</w:t>
      </w:r>
    </w:p>
    <w:p w14:paraId="317364EA" w14:textId="77777777" w:rsidR="004F1D8B" w:rsidRDefault="004F1D8B" w:rsidP="009B407A">
      <w:pPr>
        <w:pStyle w:val="Default"/>
      </w:pPr>
    </w:p>
    <w:p w14:paraId="32F343DE" w14:textId="77777777" w:rsidR="004F1D8B" w:rsidRDefault="004F1D8B" w:rsidP="009B407A">
      <w:pPr>
        <w:pStyle w:val="Default"/>
        <w:rPr>
          <w:b/>
        </w:rPr>
      </w:pPr>
      <w:r>
        <w:rPr>
          <w:b/>
        </w:rPr>
        <w:t>Networking</w:t>
      </w:r>
    </w:p>
    <w:p w14:paraId="397F73D7" w14:textId="77777777" w:rsidR="004F1D8B" w:rsidRDefault="00574050" w:rsidP="009B407A">
      <w:pPr>
        <w:pStyle w:val="Default"/>
      </w:pPr>
      <w:r>
        <w:rPr>
          <w:rFonts w:ascii="Times New Roman" w:hAnsi="Times New Roman" w:cs="Times New Roman"/>
        </w:rPr>
        <w:t>On the 22</w:t>
      </w:r>
      <w:r w:rsidRPr="00B04E6B">
        <w:rPr>
          <w:rFonts w:ascii="Times New Roman" w:hAnsi="Times New Roman" w:cs="Times New Roman"/>
          <w:vertAlign w:val="superscript"/>
        </w:rPr>
        <w:t>nd</w:t>
      </w:r>
      <w:r>
        <w:rPr>
          <w:rFonts w:ascii="Times New Roman" w:hAnsi="Times New Roman" w:cs="Times New Roman"/>
        </w:rPr>
        <w:t xml:space="preserve"> of September a Managed Access meeting was held with eight fishermen in Barranco village. The purpose of the meeting was to bring about awareness of the Managed Access program. This was Barranco’s first ever Managed Access meeting. Other objectives included vessel color coding and a logbook training session. The meeting began from 2:30pm and concluded at 3:15pm. The meeting included the Managed Access presentation with a specific section for what it means for Barranco Village. Fishers from the village are now aware of the new legislative fishing laws in Belize and will now start data submission. Their fishing vessels are now painted (area 4, two blue stripes) and they are now a part of the national Managed Access framework.</w:t>
      </w:r>
      <w:r>
        <w:t xml:space="preserve"> </w:t>
      </w:r>
    </w:p>
    <w:p w14:paraId="698BD0ED" w14:textId="77777777" w:rsidR="0049134F" w:rsidRDefault="0049134F" w:rsidP="009B407A">
      <w:pPr>
        <w:pStyle w:val="Default"/>
      </w:pPr>
    </w:p>
    <w:p w14:paraId="33DAFB6D" w14:textId="77777777" w:rsidR="00F4496E" w:rsidRPr="00F4496E" w:rsidRDefault="0049134F" w:rsidP="00F4496E">
      <w:pPr>
        <w:spacing w:line="360" w:lineRule="auto"/>
        <w:rPr>
          <w:sz w:val="24"/>
          <w:szCs w:val="24"/>
        </w:rPr>
      </w:pPr>
      <w:r w:rsidRPr="00F4496E">
        <w:rPr>
          <w:sz w:val="24"/>
          <w:szCs w:val="24"/>
        </w:rPr>
        <w:lastRenderedPageBreak/>
        <w:t xml:space="preserve">Hosted a group of fishers from the Caribbean Islands such as St. Kitts &amp; Nevis and Jamaica on site visit to Belize namely PHMR to get a first- hand look at how the managed access program is working especially as it relates to fishers’ involvement in the decision making and how this has help combat some of the issues the fisheries were facing. </w:t>
      </w:r>
    </w:p>
    <w:p w14:paraId="72EC4A94" w14:textId="77777777" w:rsidR="00F4496E" w:rsidRDefault="00F4496E" w:rsidP="00F4496E">
      <w:pPr>
        <w:spacing w:line="360" w:lineRule="auto"/>
        <w:rPr>
          <w:rFonts w:ascii="Times New Roman" w:hAnsi="Times New Roman" w:cs="Times New Roman"/>
          <w:sz w:val="24"/>
          <w:szCs w:val="24"/>
        </w:rPr>
      </w:pPr>
      <w:r w:rsidRPr="00F4496E">
        <w:rPr>
          <w:rFonts w:ascii="Times New Roman" w:hAnsi="Times New Roman" w:cs="Times New Roman"/>
          <w:sz w:val="24"/>
          <w:szCs w:val="24"/>
        </w:rPr>
        <w:t>On May 12</w:t>
      </w:r>
      <w:r w:rsidRPr="00F4496E">
        <w:rPr>
          <w:rFonts w:ascii="Times New Roman" w:hAnsi="Times New Roman" w:cs="Times New Roman"/>
          <w:sz w:val="24"/>
          <w:szCs w:val="24"/>
          <w:vertAlign w:val="superscript"/>
        </w:rPr>
        <w:t>th</w:t>
      </w:r>
      <w:r w:rsidR="00C35D72">
        <w:rPr>
          <w:rFonts w:ascii="Times New Roman" w:hAnsi="Times New Roman" w:cs="Times New Roman"/>
          <w:sz w:val="24"/>
          <w:szCs w:val="24"/>
        </w:rPr>
        <w:t xml:space="preserve"> Southern region Managed Access Officer</w:t>
      </w:r>
      <w:r w:rsidRPr="00F4496E">
        <w:rPr>
          <w:rFonts w:ascii="Times New Roman" w:hAnsi="Times New Roman" w:cs="Times New Roman"/>
          <w:sz w:val="24"/>
          <w:szCs w:val="24"/>
        </w:rPr>
        <w:t xml:space="preserve"> attended the Managed Access Ad hoc Communications Committee Workshop in Belize City. The main goal of the meeting was to introduce the Managed Access program to new partners that were going to assist the Fisheries Department in implementing the program in their area. The main topics included: Managed Access components, frequently asked questions, next steps for Managed Access. I felt very experience at this workshop because PHMR has been a pilot site. Different organizations asked me how I managed to get fishers to submit their data, how often I entered it and what some of the challenges I faced. The workshop answered </w:t>
      </w:r>
      <w:r w:rsidR="006408E9">
        <w:rPr>
          <w:rFonts w:ascii="Times New Roman" w:hAnsi="Times New Roman" w:cs="Times New Roman"/>
          <w:sz w:val="24"/>
          <w:szCs w:val="24"/>
        </w:rPr>
        <w:t xml:space="preserve">a lot of uncertainty I had </w:t>
      </w:r>
      <w:r w:rsidRPr="00F4496E">
        <w:rPr>
          <w:rFonts w:ascii="Times New Roman" w:hAnsi="Times New Roman" w:cs="Times New Roman"/>
          <w:sz w:val="24"/>
          <w:szCs w:val="24"/>
        </w:rPr>
        <w:t>regarding the Managed Access program. I then use that knowledge to better relay information to fishers</w:t>
      </w:r>
      <w:r>
        <w:rPr>
          <w:rFonts w:ascii="Times New Roman" w:hAnsi="Times New Roman" w:cs="Times New Roman"/>
          <w:sz w:val="24"/>
          <w:szCs w:val="24"/>
        </w:rPr>
        <w:t xml:space="preserve">.   </w:t>
      </w:r>
    </w:p>
    <w:p w14:paraId="6DF602A1" w14:textId="77777777" w:rsidR="00CB2FF1" w:rsidRDefault="008543BF" w:rsidP="009B407A">
      <w:pPr>
        <w:pStyle w:val="Default"/>
        <w:rPr>
          <w:rFonts w:ascii="Times New Roman" w:hAnsi="Times New Roman" w:cs="Times New Roman"/>
        </w:rPr>
      </w:pPr>
      <w:r>
        <w:rPr>
          <w:rFonts w:ascii="Times New Roman" w:hAnsi="Times New Roman" w:cs="Times New Roman"/>
        </w:rPr>
        <w:t>On 13</w:t>
      </w:r>
      <w:r w:rsidRPr="008B1DA1">
        <w:rPr>
          <w:rFonts w:ascii="Times New Roman" w:hAnsi="Times New Roman" w:cs="Times New Roman"/>
          <w:vertAlign w:val="superscript"/>
        </w:rPr>
        <w:t>th</w:t>
      </w:r>
      <w:r>
        <w:rPr>
          <w:rFonts w:ascii="Times New Roman" w:hAnsi="Times New Roman" w:cs="Times New Roman"/>
        </w:rPr>
        <w:t xml:space="preserve"> of June </w:t>
      </w:r>
      <w:r w:rsidR="009749A4">
        <w:rPr>
          <w:rFonts w:ascii="Times New Roman" w:hAnsi="Times New Roman" w:cs="Times New Roman"/>
        </w:rPr>
        <w:t>managed Access Officer for the southern region Marty Alvarez</w:t>
      </w:r>
      <w:r>
        <w:rPr>
          <w:rFonts w:ascii="Times New Roman" w:hAnsi="Times New Roman" w:cs="Times New Roman"/>
        </w:rPr>
        <w:t xml:space="preserve"> </w:t>
      </w:r>
      <w:r w:rsidR="009749A4">
        <w:rPr>
          <w:rFonts w:ascii="Times New Roman" w:hAnsi="Times New Roman" w:cs="Times New Roman"/>
        </w:rPr>
        <w:t xml:space="preserve">accompanied by Anna Ramirez Jr and Fidel Audinette </w:t>
      </w:r>
      <w:r>
        <w:rPr>
          <w:rFonts w:ascii="Times New Roman" w:hAnsi="Times New Roman" w:cs="Times New Roman"/>
        </w:rPr>
        <w:t>attended the Managed Access Nati</w:t>
      </w:r>
      <w:r w:rsidR="009749A4">
        <w:rPr>
          <w:rFonts w:ascii="Times New Roman" w:hAnsi="Times New Roman" w:cs="Times New Roman"/>
        </w:rPr>
        <w:t xml:space="preserve">onal Roll in Belize City. </w:t>
      </w:r>
      <w:r>
        <w:rPr>
          <w:rFonts w:ascii="Times New Roman" w:hAnsi="Times New Roman" w:cs="Times New Roman"/>
        </w:rPr>
        <w:t>The ceremony included: Managed Access history, key note address by the fisheries administrator, fishermen testimonials and unveiling of the fishing areas.</w:t>
      </w:r>
    </w:p>
    <w:p w14:paraId="11CFC5DD" w14:textId="77777777" w:rsidR="008543BF" w:rsidRDefault="008543BF" w:rsidP="009B407A">
      <w:pPr>
        <w:pStyle w:val="Default"/>
      </w:pPr>
    </w:p>
    <w:p w14:paraId="6AE66DFF" w14:textId="77777777" w:rsidR="00CB2FF1" w:rsidRPr="006144D9" w:rsidRDefault="00CB2FF1" w:rsidP="00CB2FF1">
      <w:pPr>
        <w:spacing w:line="360" w:lineRule="auto"/>
        <w:rPr>
          <w:rFonts w:ascii="Times New Roman" w:hAnsi="Times New Roman" w:cs="Times New Roman"/>
          <w:b/>
          <w:sz w:val="24"/>
          <w:szCs w:val="24"/>
        </w:rPr>
      </w:pPr>
      <w:r w:rsidRPr="00227CB8">
        <w:rPr>
          <w:rFonts w:ascii="Times New Roman" w:hAnsi="Times New Roman" w:cs="Times New Roman"/>
          <w:b/>
          <w:sz w:val="24"/>
          <w:szCs w:val="24"/>
        </w:rPr>
        <w:t>TRIGO</w:t>
      </w:r>
      <w:r>
        <w:rPr>
          <w:rFonts w:ascii="Times New Roman" w:hAnsi="Times New Roman" w:cs="Times New Roman"/>
          <w:b/>
          <w:sz w:val="24"/>
          <w:szCs w:val="24"/>
        </w:rPr>
        <w:t>H</w:t>
      </w:r>
      <w:r w:rsidRPr="00227CB8">
        <w:rPr>
          <w:rFonts w:ascii="Times New Roman" w:hAnsi="Times New Roman" w:cs="Times New Roman"/>
          <w:b/>
          <w:sz w:val="24"/>
          <w:szCs w:val="24"/>
        </w:rPr>
        <w:t>/ TIDE Young Fishers Workshop</w:t>
      </w:r>
    </w:p>
    <w:p w14:paraId="2516D11D" w14:textId="77777777" w:rsidR="00CB2FF1" w:rsidRDefault="008664E5" w:rsidP="00CB2FF1">
      <w:pPr>
        <w:spacing w:line="360" w:lineRule="auto"/>
        <w:rPr>
          <w:rFonts w:ascii="Times New Roman" w:hAnsi="Times New Roman" w:cs="Times New Roman"/>
          <w:sz w:val="24"/>
          <w:szCs w:val="24"/>
        </w:rPr>
      </w:pPr>
      <w:r>
        <w:rPr>
          <w:rFonts w:ascii="Times New Roman" w:hAnsi="Times New Roman" w:cs="Times New Roman"/>
          <w:sz w:val="24"/>
          <w:szCs w:val="24"/>
        </w:rPr>
        <w:t>March 17</w:t>
      </w:r>
      <w:r w:rsidRPr="000A7915">
        <w:rPr>
          <w:rFonts w:ascii="Times New Roman" w:hAnsi="Times New Roman" w:cs="Times New Roman"/>
          <w:sz w:val="24"/>
          <w:szCs w:val="24"/>
          <w:vertAlign w:val="superscript"/>
        </w:rPr>
        <w:t>th</w:t>
      </w:r>
      <w:r>
        <w:rPr>
          <w:rFonts w:ascii="Times New Roman" w:hAnsi="Times New Roman" w:cs="Times New Roman"/>
          <w:sz w:val="24"/>
          <w:szCs w:val="24"/>
        </w:rPr>
        <w:t xml:space="preserve"> was the initial start of the young Managed Access fisher folk program (TRIGO) for 2016 with coordinator Mario Salazar with assistance from southern region managed access officer conducting house interviews with the young fishers. Interviewees were Omar Westby and Dervin Williams. This was followed up o</w:t>
      </w:r>
      <w:r w:rsidR="00CB2FF1">
        <w:rPr>
          <w:rFonts w:ascii="Times New Roman" w:hAnsi="Times New Roman" w:cs="Times New Roman"/>
          <w:sz w:val="24"/>
          <w:szCs w:val="24"/>
        </w:rPr>
        <w:t>n the 23</w:t>
      </w:r>
      <w:r w:rsidR="00CB2FF1" w:rsidRPr="001219A2">
        <w:rPr>
          <w:rFonts w:ascii="Times New Roman" w:hAnsi="Times New Roman" w:cs="Times New Roman"/>
          <w:sz w:val="24"/>
          <w:szCs w:val="24"/>
          <w:vertAlign w:val="superscript"/>
        </w:rPr>
        <w:t>th</w:t>
      </w:r>
      <w:r w:rsidR="00CB2FF1">
        <w:rPr>
          <w:rFonts w:ascii="Times New Roman" w:hAnsi="Times New Roman" w:cs="Times New Roman"/>
          <w:sz w:val="24"/>
          <w:szCs w:val="24"/>
        </w:rPr>
        <w:t xml:space="preserve"> and 24</w:t>
      </w:r>
      <w:r w:rsidR="00CB2FF1" w:rsidRPr="00661743">
        <w:rPr>
          <w:rFonts w:ascii="Times New Roman" w:hAnsi="Times New Roman" w:cs="Times New Roman"/>
          <w:sz w:val="24"/>
          <w:szCs w:val="24"/>
          <w:vertAlign w:val="superscript"/>
        </w:rPr>
        <w:t>th</w:t>
      </w:r>
      <w:r w:rsidR="00CB2FF1">
        <w:rPr>
          <w:rFonts w:ascii="Times New Roman" w:hAnsi="Times New Roman" w:cs="Times New Roman"/>
          <w:sz w:val="24"/>
          <w:szCs w:val="24"/>
        </w:rPr>
        <w:t xml:space="preserve"> of June 2016, </w:t>
      </w:r>
      <w:r>
        <w:rPr>
          <w:rFonts w:ascii="Times New Roman" w:hAnsi="Times New Roman" w:cs="Times New Roman"/>
          <w:sz w:val="24"/>
          <w:szCs w:val="24"/>
        </w:rPr>
        <w:t xml:space="preserve">where </w:t>
      </w:r>
      <w:r w:rsidR="00CB2FF1">
        <w:rPr>
          <w:rFonts w:ascii="Times New Roman" w:hAnsi="Times New Roman" w:cs="Times New Roman"/>
          <w:sz w:val="24"/>
          <w:szCs w:val="24"/>
        </w:rPr>
        <w:t xml:space="preserve">Mario Salazar and Jorge Orandez from TRIGOH in Guatemala facilitated a young Managed Access fishermen workshop and training. </w:t>
      </w:r>
      <w:r w:rsidR="00CB2FF1" w:rsidRPr="00D844FC">
        <w:rPr>
          <w:rFonts w:ascii="Times New Roman" w:hAnsi="Times New Roman" w:cs="Times New Roman"/>
          <w:b/>
          <w:sz w:val="24"/>
          <w:szCs w:val="24"/>
        </w:rPr>
        <w:t xml:space="preserve">The main goal of the TRIGOH training was to have young fishers from Guatemala, Honduras and Belize collaborate with each other to conserve a common resource which is the marine environment. </w:t>
      </w:r>
      <w:r w:rsidR="00CB2FF1">
        <w:rPr>
          <w:rFonts w:ascii="Times New Roman" w:hAnsi="Times New Roman" w:cs="Times New Roman"/>
          <w:sz w:val="24"/>
          <w:szCs w:val="24"/>
        </w:rPr>
        <w:t xml:space="preserve">They went over the importance of the Bay of Honduras, how Belize, Guatemala and Honduras use the area for their livelihoods. Mario also touch the fact that there are huge rivers that were polluted in Guatemala affecting Belize. The main objective of the training was to highlight the importance of sea grass, mangroves and coral reef ecosystem and how they are all interconnected. Marty Alvarez (TIDE’s Managed Access Officer) helped with acquiring videos and assisted in practical exercises to better bring across Mario’s point. </w:t>
      </w:r>
    </w:p>
    <w:p w14:paraId="77611A93" w14:textId="77777777" w:rsidR="00CB2FF1" w:rsidRDefault="0015647A" w:rsidP="00CB2FF1">
      <w:pPr>
        <w:rPr>
          <w:rFonts w:ascii="Times New Roman" w:hAnsi="Times New Roman" w:cs="Times New Roman"/>
          <w:sz w:val="24"/>
          <w:szCs w:val="24"/>
        </w:rPr>
      </w:pPr>
      <w:r>
        <w:rPr>
          <w:rFonts w:ascii="Times New Roman" w:hAnsi="Times New Roman" w:cs="Times New Roman"/>
          <w:sz w:val="24"/>
          <w:szCs w:val="24"/>
        </w:rPr>
        <w:lastRenderedPageBreak/>
        <w:t>On August 30</w:t>
      </w:r>
      <w:r w:rsidRPr="0015647A">
        <w:rPr>
          <w:rFonts w:ascii="Times New Roman" w:hAnsi="Times New Roman" w:cs="Times New Roman"/>
          <w:sz w:val="24"/>
          <w:szCs w:val="24"/>
          <w:vertAlign w:val="superscript"/>
        </w:rPr>
        <w:t>th</w:t>
      </w:r>
      <w:r>
        <w:rPr>
          <w:rFonts w:ascii="Times New Roman" w:hAnsi="Times New Roman" w:cs="Times New Roman"/>
          <w:sz w:val="24"/>
          <w:szCs w:val="24"/>
        </w:rPr>
        <w:t xml:space="preserve"> and 31</w:t>
      </w:r>
      <w:r w:rsidRPr="0015647A">
        <w:rPr>
          <w:rFonts w:ascii="Times New Roman" w:hAnsi="Times New Roman" w:cs="Times New Roman"/>
          <w:sz w:val="24"/>
          <w:szCs w:val="24"/>
          <w:vertAlign w:val="superscript"/>
        </w:rPr>
        <w:t>st</w:t>
      </w:r>
      <w:r>
        <w:rPr>
          <w:rFonts w:ascii="Times New Roman" w:hAnsi="Times New Roman" w:cs="Times New Roman"/>
          <w:sz w:val="24"/>
          <w:szCs w:val="24"/>
        </w:rPr>
        <w:t xml:space="preserve"> a workshop on </w:t>
      </w:r>
      <w:r w:rsidR="00CB2FF1" w:rsidRPr="00A524F4">
        <w:rPr>
          <w:rFonts w:ascii="Times New Roman" w:hAnsi="Times New Roman" w:cs="Times New Roman"/>
          <w:sz w:val="24"/>
          <w:szCs w:val="24"/>
        </w:rPr>
        <w:t>the Research Protocol for young fishermen with specialists of TRIGOH and presentation of the Descriptive Video of the Proj</w:t>
      </w:r>
      <w:r w:rsidR="00CB2FF1">
        <w:rPr>
          <w:rFonts w:ascii="Times New Roman" w:hAnsi="Times New Roman" w:cs="Times New Roman"/>
          <w:sz w:val="24"/>
          <w:szCs w:val="24"/>
        </w:rPr>
        <w:t xml:space="preserve">ect </w:t>
      </w:r>
      <w:r w:rsidR="00CB2FF1" w:rsidRPr="00A524F4">
        <w:rPr>
          <w:rFonts w:ascii="Times New Roman" w:hAnsi="Times New Roman" w:cs="Times New Roman"/>
          <w:sz w:val="24"/>
          <w:szCs w:val="24"/>
        </w:rPr>
        <w:t>Puerto Barrios</w:t>
      </w:r>
      <w:r>
        <w:rPr>
          <w:rFonts w:ascii="Times New Roman" w:hAnsi="Times New Roman" w:cs="Times New Roman"/>
          <w:sz w:val="24"/>
          <w:szCs w:val="24"/>
        </w:rPr>
        <w:t xml:space="preserve"> was held</w:t>
      </w:r>
      <w:r w:rsidR="00CB2FF1">
        <w:rPr>
          <w:rFonts w:ascii="Times New Roman" w:hAnsi="Times New Roman" w:cs="Times New Roman"/>
          <w:sz w:val="24"/>
          <w:szCs w:val="24"/>
        </w:rPr>
        <w:t xml:space="preserve">. </w:t>
      </w:r>
      <w:r w:rsidR="00CB2FF1" w:rsidRPr="00D8236E">
        <w:rPr>
          <w:rFonts w:ascii="Times New Roman" w:hAnsi="Times New Roman" w:cs="Times New Roman"/>
          <w:sz w:val="24"/>
          <w:szCs w:val="24"/>
        </w:rPr>
        <w:t>Two fishers from Punta Gorda Town (Alexander Leonardo, Fidel Audinette) had a great opportunity to learn about the marine environment and share their experiences with fishers from Cuyamel Honduras and Cocoli Guatemala. All the fishers engaged in several activities during the workshop which depi</w:t>
      </w:r>
      <w:r w:rsidR="00195723">
        <w:rPr>
          <w:rFonts w:ascii="Times New Roman" w:hAnsi="Times New Roman" w:cs="Times New Roman"/>
          <w:sz w:val="24"/>
          <w:szCs w:val="24"/>
        </w:rPr>
        <w:t xml:space="preserve">cted their town daily routine. </w:t>
      </w:r>
      <w:r w:rsidR="00195723" w:rsidRPr="00AC7B88">
        <w:rPr>
          <w:rFonts w:ascii="Times New Roman" w:hAnsi="Times New Roman" w:cs="Times New Roman"/>
          <w:sz w:val="24"/>
          <w:szCs w:val="24"/>
        </w:rPr>
        <w:t xml:space="preserve">The two fishers from Punta Gorda have a better appreciation of fisheries in Belize. They personally expressed to me that we need to do more. They found out that within the Gulf of Honduras, only Belize has a viable population of Goliath grouper.  </w:t>
      </w:r>
    </w:p>
    <w:p w14:paraId="63457FD2" w14:textId="77777777" w:rsidR="00E1766B" w:rsidRPr="00A524F4" w:rsidRDefault="00E1766B" w:rsidP="00CB2FF1">
      <w:pPr>
        <w:rPr>
          <w:rFonts w:ascii="Times New Roman" w:hAnsi="Times New Roman" w:cs="Times New Roman"/>
          <w:sz w:val="24"/>
          <w:szCs w:val="24"/>
        </w:rPr>
      </w:pPr>
      <w:r w:rsidRPr="004B4D6E">
        <w:rPr>
          <w:rFonts w:ascii="Times New Roman" w:hAnsi="Times New Roman" w:cs="Times New Roman"/>
          <w:b/>
          <w:noProof/>
          <w:sz w:val="32"/>
          <w:szCs w:val="32"/>
          <w:u w:val="single"/>
        </w:rPr>
        <w:drawing>
          <wp:anchor distT="0" distB="0" distL="114300" distR="114300" simplePos="0" relativeHeight="251672576" behindDoc="0" locked="0" layoutInCell="1" allowOverlap="1" wp14:anchorId="00BBAA06" wp14:editId="3A7668D8">
            <wp:simplePos x="0" y="0"/>
            <wp:positionH relativeFrom="margin">
              <wp:posOffset>0</wp:posOffset>
            </wp:positionH>
            <wp:positionV relativeFrom="paragraph">
              <wp:posOffset>-635</wp:posOffset>
            </wp:positionV>
            <wp:extent cx="2390775" cy="1703070"/>
            <wp:effectExtent l="0" t="0" r="9525" b="0"/>
            <wp:wrapNone/>
            <wp:docPr id="7" name="Picture 7" descr="C:\Users\Marty\AppData\Local\Microsoft\Windows\INetCache\Content.Outlook\YGO40GP5\IMG_20160701_10132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AppData\Local\Microsoft\Windows\INetCache\Content.Outlook\YGO40GP5\IMG_20160701_101328 (00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0775"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59665" w14:textId="77777777" w:rsidR="00CB2FF1" w:rsidRDefault="00CB2FF1" w:rsidP="009B407A">
      <w:pPr>
        <w:pStyle w:val="Default"/>
      </w:pPr>
    </w:p>
    <w:p w14:paraId="14A78B3E" w14:textId="77777777" w:rsidR="00CB2FF1" w:rsidRDefault="00CB2FF1" w:rsidP="009B407A">
      <w:pPr>
        <w:pStyle w:val="Default"/>
      </w:pPr>
    </w:p>
    <w:p w14:paraId="7A958863" w14:textId="77777777" w:rsidR="00CB2FF1" w:rsidRDefault="00CB2FF1" w:rsidP="009B407A">
      <w:pPr>
        <w:pStyle w:val="Default"/>
      </w:pPr>
    </w:p>
    <w:p w14:paraId="559E2703" w14:textId="77777777" w:rsidR="00CB2FF1" w:rsidRPr="004F1D8B" w:rsidRDefault="00CB2FF1" w:rsidP="009B407A">
      <w:pPr>
        <w:pStyle w:val="Default"/>
      </w:pPr>
    </w:p>
    <w:p w14:paraId="2F4B9168" w14:textId="77777777" w:rsidR="00C23C5A" w:rsidRDefault="00C23C5A" w:rsidP="009B407A">
      <w:pPr>
        <w:pStyle w:val="Default"/>
      </w:pPr>
    </w:p>
    <w:p w14:paraId="01160B2B" w14:textId="77777777" w:rsidR="00C23C5A" w:rsidRDefault="00C23C5A" w:rsidP="009B407A">
      <w:pPr>
        <w:pStyle w:val="Default"/>
      </w:pPr>
    </w:p>
    <w:p w14:paraId="45B70F91" w14:textId="77777777" w:rsidR="00C23C5A" w:rsidRDefault="00C23C5A" w:rsidP="009B407A">
      <w:pPr>
        <w:pStyle w:val="Default"/>
      </w:pPr>
    </w:p>
    <w:p w14:paraId="1ADD0831" w14:textId="77777777" w:rsidR="00C23C5A" w:rsidRDefault="00C23C5A" w:rsidP="009B407A">
      <w:pPr>
        <w:pStyle w:val="Default"/>
      </w:pPr>
    </w:p>
    <w:p w14:paraId="2C900EED" w14:textId="77777777" w:rsidR="00CB2FF1" w:rsidRPr="00314998" w:rsidRDefault="00D756BF" w:rsidP="009B407A">
      <w:pPr>
        <w:pStyle w:val="Default"/>
        <w:rPr>
          <w:b/>
        </w:rPr>
      </w:pPr>
      <w:r w:rsidRPr="00D756BF">
        <w:rPr>
          <w:b/>
        </w:rPr>
        <w:t>Young Fishers Workshop</w:t>
      </w:r>
    </w:p>
    <w:p w14:paraId="2D996CBF" w14:textId="77777777" w:rsidR="00C23C5A" w:rsidRPr="0001129A" w:rsidRDefault="00C23C5A" w:rsidP="009B407A">
      <w:pPr>
        <w:pStyle w:val="Default"/>
      </w:pPr>
    </w:p>
    <w:p w14:paraId="71ED9C46" w14:textId="77777777" w:rsidR="000A778E" w:rsidRDefault="000A778E" w:rsidP="009A629C">
      <w:pPr>
        <w:pStyle w:val="Default"/>
        <w:rPr>
          <w:b/>
          <w:bCs/>
        </w:rPr>
      </w:pPr>
    </w:p>
    <w:p w14:paraId="43910ECF" w14:textId="77777777" w:rsidR="000A778E" w:rsidRDefault="000A778E" w:rsidP="009A629C">
      <w:pPr>
        <w:pStyle w:val="Default"/>
        <w:rPr>
          <w:b/>
          <w:bCs/>
        </w:rPr>
      </w:pPr>
    </w:p>
    <w:p w14:paraId="2EF1EBE6" w14:textId="77777777" w:rsidR="009A629C" w:rsidRPr="009A629C" w:rsidRDefault="009A629C" w:rsidP="009A629C">
      <w:pPr>
        <w:pStyle w:val="Default"/>
      </w:pPr>
      <w:r w:rsidRPr="009A629C">
        <w:rPr>
          <w:b/>
          <w:bCs/>
        </w:rPr>
        <w:t xml:space="preserve">Research and monitoring </w:t>
      </w:r>
    </w:p>
    <w:p w14:paraId="11F3A216" w14:textId="7BB074A7" w:rsidR="009A629C" w:rsidRDefault="009A629C" w:rsidP="009A629C">
      <w:pPr>
        <w:pStyle w:val="Default"/>
      </w:pPr>
      <w:r w:rsidRPr="009A629C">
        <w:t xml:space="preserve">TIDE continues to do regular monitoring of marine resources such as water quality, sediments, sea turtles, fisheries assessment, queen conch, lobster, sea cucumber and fin fish population and dynamics, mangrove productivity, sea grass health, coral reef health </w:t>
      </w:r>
      <w:r w:rsidR="00CB6C56">
        <w:t xml:space="preserve">including coral bleaching </w:t>
      </w:r>
      <w:r w:rsidRPr="009A629C">
        <w:t xml:space="preserve">and </w:t>
      </w:r>
      <w:r w:rsidR="002F3F51">
        <w:t>conch lip thickness study to determine conch maturity which can assist in changing policies to improve the conch fishery</w:t>
      </w:r>
      <w:r w:rsidRPr="009A629C">
        <w:t>. TIDE’s Science Director is currently working on comprehensive reports for the various monitoring that we do. This report w</w:t>
      </w:r>
      <w:r w:rsidR="00AA31F8">
        <w:t>ill be completed in January 2017</w:t>
      </w:r>
      <w:r w:rsidRPr="009A629C">
        <w:t xml:space="preserve"> and copies will be sent to the Fisheries Department.</w:t>
      </w:r>
    </w:p>
    <w:p w14:paraId="4A9DDD10" w14:textId="77777777" w:rsidR="009368B9" w:rsidRDefault="009368B9" w:rsidP="009A629C">
      <w:pPr>
        <w:pStyle w:val="Default"/>
      </w:pPr>
    </w:p>
    <w:p w14:paraId="25369C0F" w14:textId="77777777" w:rsidR="00EF75CF" w:rsidRDefault="00EF75CF" w:rsidP="009368B9">
      <w:pPr>
        <w:pStyle w:val="Default"/>
        <w:rPr>
          <w:b/>
          <w:bCs/>
        </w:rPr>
      </w:pPr>
    </w:p>
    <w:p w14:paraId="3B0DBED8" w14:textId="77777777" w:rsidR="009368B9" w:rsidRPr="009368B9" w:rsidRDefault="009368B9" w:rsidP="009368B9">
      <w:pPr>
        <w:pStyle w:val="Default"/>
      </w:pPr>
      <w:r w:rsidRPr="009368B9">
        <w:rPr>
          <w:b/>
          <w:bCs/>
        </w:rPr>
        <w:t xml:space="preserve">6.0 Visitors to PHMR </w:t>
      </w:r>
    </w:p>
    <w:p w14:paraId="195F44AE" w14:textId="77777777" w:rsidR="009368B9" w:rsidRPr="009368B9" w:rsidRDefault="009368B9" w:rsidP="009368B9">
      <w:pPr>
        <w:pStyle w:val="Default"/>
      </w:pPr>
      <w:r w:rsidRPr="009368B9">
        <w:t>From the data collected at the field station, the number of</w:t>
      </w:r>
      <w:r w:rsidR="00740AF0">
        <w:t xml:space="preserve"> Belizean visitors has</w:t>
      </w:r>
      <w:r w:rsidR="001E1E30">
        <w:t xml:space="preserve"> in</w:t>
      </w:r>
      <w:r w:rsidR="006E0985">
        <w:t>crease</w:t>
      </w:r>
      <w:r w:rsidR="001E1E30">
        <w:t xml:space="preserve"> over 2015</w:t>
      </w:r>
      <w:r w:rsidRPr="009368B9">
        <w:t xml:space="preserve">. A </w:t>
      </w:r>
      <w:r w:rsidR="00740AF0">
        <w:t xml:space="preserve">total of </w:t>
      </w:r>
      <w:r w:rsidR="006E0985">
        <w:t>one</w:t>
      </w:r>
      <w:r w:rsidRPr="009368B9">
        <w:t xml:space="preserve"> </w:t>
      </w:r>
      <w:r w:rsidR="001E1E30">
        <w:t xml:space="preserve">hundred and nine </w:t>
      </w:r>
      <w:r w:rsidRPr="009368B9">
        <w:t xml:space="preserve">Belizeans visited our ranger station and received a presentation from the rangers. Americans </w:t>
      </w:r>
      <w:r w:rsidR="00740AF0">
        <w:t xml:space="preserve">and other nationals </w:t>
      </w:r>
      <w:r w:rsidRPr="009368B9">
        <w:t xml:space="preserve">also continue to visit our field station, a total of </w:t>
      </w:r>
      <w:r w:rsidR="001E1E30">
        <w:t>249</w:t>
      </w:r>
      <w:r w:rsidR="00740AF0">
        <w:t xml:space="preserve"> stopped by the station</w:t>
      </w:r>
      <w:r w:rsidR="001E1E30">
        <w:t xml:space="preserve"> also an in</w:t>
      </w:r>
      <w:r w:rsidR="00B21292">
        <w:t xml:space="preserve">crease </w:t>
      </w:r>
      <w:r w:rsidR="001E1E30">
        <w:t>from previous year</w:t>
      </w:r>
      <w:r w:rsidRPr="009368B9">
        <w:t xml:space="preserve">. </w:t>
      </w:r>
    </w:p>
    <w:p w14:paraId="76DA8360" w14:textId="77777777" w:rsidR="009368B9" w:rsidRDefault="009368B9" w:rsidP="009368B9">
      <w:pPr>
        <w:pStyle w:val="Default"/>
      </w:pPr>
      <w:r w:rsidRPr="009368B9">
        <w:t>A brief analysis of the data shows a decrease in the number o</w:t>
      </w:r>
      <w:r w:rsidR="00740AF0">
        <w:t xml:space="preserve">f visitors comparing </w:t>
      </w:r>
      <w:r w:rsidRPr="009368B9">
        <w:t xml:space="preserve">2014 </w:t>
      </w:r>
      <w:r w:rsidR="00740AF0">
        <w:t xml:space="preserve">and 2015 </w:t>
      </w:r>
      <w:r w:rsidRPr="009368B9">
        <w:t xml:space="preserve">data. This is shown in Figure 3. </w:t>
      </w:r>
    </w:p>
    <w:p w14:paraId="37EEF49C" w14:textId="77777777" w:rsidR="00EF75CF" w:rsidRDefault="00EF75CF" w:rsidP="009368B9">
      <w:pPr>
        <w:pStyle w:val="Default"/>
      </w:pPr>
    </w:p>
    <w:p w14:paraId="652ACC87" w14:textId="77777777" w:rsidR="009368B9" w:rsidRDefault="009368B9" w:rsidP="009368B9">
      <w:pPr>
        <w:pStyle w:val="Default"/>
      </w:pPr>
      <w:r w:rsidRPr="009368B9">
        <w:t>Tab</w:t>
      </w:r>
      <w:r w:rsidR="00E748CE">
        <w:t>le 7</w:t>
      </w:r>
      <w:r w:rsidRPr="009368B9">
        <w:t xml:space="preserve"> below provides you with visitation data depicting the number of visitors per mont</w:t>
      </w:r>
      <w:r w:rsidR="00AA31F8">
        <w:t>h and country of origin for 2016</w:t>
      </w:r>
      <w:r w:rsidRPr="009368B9">
        <w:t xml:space="preserve">. </w:t>
      </w:r>
    </w:p>
    <w:p w14:paraId="35F5384D" w14:textId="77777777" w:rsidR="009368B9" w:rsidRDefault="009368B9" w:rsidP="009368B9">
      <w:pPr>
        <w:pStyle w:val="Default"/>
      </w:pPr>
    </w:p>
    <w:p w14:paraId="1B7DB2F9" w14:textId="77777777" w:rsidR="000B5019" w:rsidRDefault="000B5019" w:rsidP="00885FE2">
      <w:pPr>
        <w:pStyle w:val="Default"/>
        <w:rPr>
          <w:b/>
          <w:bCs/>
        </w:rPr>
      </w:pPr>
    </w:p>
    <w:p w14:paraId="4047BB7F" w14:textId="77777777" w:rsidR="00DC57AD" w:rsidRDefault="00E748CE" w:rsidP="00885FE2">
      <w:pPr>
        <w:pStyle w:val="Default"/>
        <w:rPr>
          <w:b/>
          <w:bCs/>
        </w:rPr>
      </w:pPr>
      <w:r>
        <w:rPr>
          <w:b/>
          <w:bCs/>
        </w:rPr>
        <w:lastRenderedPageBreak/>
        <w:t>TABLE 7</w:t>
      </w:r>
      <w:r w:rsidR="00A466D1">
        <w:rPr>
          <w:b/>
          <w:bCs/>
        </w:rPr>
        <w:t xml:space="preserve">: Visitation to PHMR for </w:t>
      </w:r>
      <w:r w:rsidR="004F7575" w:rsidRPr="004F7575">
        <w:rPr>
          <w:b/>
          <w:bCs/>
        </w:rPr>
        <w:t xml:space="preserve">Dec </w:t>
      </w:r>
      <w:r w:rsidR="00A466D1">
        <w:rPr>
          <w:b/>
          <w:bCs/>
        </w:rPr>
        <w:t>20</w:t>
      </w:r>
      <w:r w:rsidR="004F7575" w:rsidRPr="004F7575">
        <w:rPr>
          <w:b/>
          <w:bCs/>
        </w:rPr>
        <w:t>15</w:t>
      </w:r>
      <w:r w:rsidR="00A466D1">
        <w:rPr>
          <w:b/>
          <w:bCs/>
        </w:rPr>
        <w:t xml:space="preserve"> to Nov 2016</w:t>
      </w:r>
      <w:r w:rsidR="004F7575" w:rsidRPr="004F7575">
        <w:rPr>
          <w:b/>
          <w:bCs/>
        </w:rPr>
        <w:t xml:space="preserve"> by Country (Data from the Logbook at Abalone Ranger Station)</w:t>
      </w:r>
    </w:p>
    <w:tbl>
      <w:tblPr>
        <w:tblStyle w:val="TableGrid"/>
        <w:tblW w:w="0" w:type="auto"/>
        <w:tblLook w:val="04A0" w:firstRow="1" w:lastRow="0" w:firstColumn="1" w:lastColumn="0" w:noHBand="0" w:noVBand="1"/>
      </w:tblPr>
      <w:tblGrid>
        <w:gridCol w:w="1359"/>
        <w:gridCol w:w="591"/>
        <w:gridCol w:w="616"/>
        <w:gridCol w:w="655"/>
        <w:gridCol w:w="616"/>
        <w:gridCol w:w="677"/>
        <w:gridCol w:w="600"/>
        <w:gridCol w:w="549"/>
        <w:gridCol w:w="638"/>
        <w:gridCol w:w="680"/>
        <w:gridCol w:w="606"/>
        <w:gridCol w:w="646"/>
        <w:gridCol w:w="703"/>
        <w:gridCol w:w="1012"/>
      </w:tblGrid>
      <w:tr w:rsidR="00DC57AD" w14:paraId="708DB78B" w14:textId="77777777" w:rsidTr="00700B14">
        <w:tc>
          <w:tcPr>
            <w:tcW w:w="1387" w:type="dxa"/>
          </w:tcPr>
          <w:p w14:paraId="1AF0C417" w14:textId="77777777" w:rsidR="00DC57AD" w:rsidRDefault="00DC57AD" w:rsidP="00885FE2">
            <w:pPr>
              <w:pStyle w:val="Default"/>
              <w:rPr>
                <w:rFonts w:cstheme="minorBidi"/>
                <w:b/>
                <w:color w:val="auto"/>
              </w:rPr>
            </w:pPr>
            <w:r>
              <w:rPr>
                <w:rFonts w:cstheme="minorBidi"/>
                <w:b/>
                <w:color w:val="auto"/>
              </w:rPr>
              <w:t>country</w:t>
            </w:r>
          </w:p>
        </w:tc>
        <w:tc>
          <w:tcPr>
            <w:tcW w:w="621" w:type="dxa"/>
          </w:tcPr>
          <w:p w14:paraId="219F6EBD" w14:textId="77777777" w:rsidR="00DC57AD" w:rsidRDefault="00DC57AD" w:rsidP="00885FE2">
            <w:pPr>
              <w:pStyle w:val="Default"/>
              <w:rPr>
                <w:rFonts w:cstheme="minorBidi"/>
                <w:b/>
                <w:color w:val="auto"/>
              </w:rPr>
            </w:pPr>
            <w:r>
              <w:rPr>
                <w:rFonts w:cstheme="minorBidi"/>
                <w:b/>
                <w:color w:val="auto"/>
              </w:rPr>
              <w:t>Jan</w:t>
            </w:r>
          </w:p>
        </w:tc>
        <w:tc>
          <w:tcPr>
            <w:tcW w:w="641" w:type="dxa"/>
          </w:tcPr>
          <w:p w14:paraId="7C680DF7" w14:textId="77777777" w:rsidR="00DC57AD" w:rsidRDefault="00DC57AD" w:rsidP="00885FE2">
            <w:pPr>
              <w:pStyle w:val="Default"/>
              <w:rPr>
                <w:rFonts w:cstheme="minorBidi"/>
                <w:b/>
                <w:color w:val="auto"/>
              </w:rPr>
            </w:pPr>
            <w:r>
              <w:rPr>
                <w:rFonts w:cstheme="minorBidi"/>
                <w:b/>
                <w:color w:val="auto"/>
              </w:rPr>
              <w:t>Feb</w:t>
            </w:r>
          </w:p>
        </w:tc>
        <w:tc>
          <w:tcPr>
            <w:tcW w:w="671" w:type="dxa"/>
          </w:tcPr>
          <w:p w14:paraId="3EECBD9C" w14:textId="77777777" w:rsidR="00DC57AD" w:rsidRDefault="00DC57AD" w:rsidP="00885FE2">
            <w:pPr>
              <w:pStyle w:val="Default"/>
              <w:rPr>
                <w:rFonts w:cstheme="minorBidi"/>
                <w:b/>
                <w:color w:val="auto"/>
              </w:rPr>
            </w:pPr>
            <w:r>
              <w:rPr>
                <w:rFonts w:cstheme="minorBidi"/>
                <w:b/>
                <w:color w:val="auto"/>
              </w:rPr>
              <w:t>Mar</w:t>
            </w:r>
          </w:p>
        </w:tc>
        <w:tc>
          <w:tcPr>
            <w:tcW w:w="641" w:type="dxa"/>
          </w:tcPr>
          <w:p w14:paraId="1B32CD56" w14:textId="77777777" w:rsidR="00DC57AD" w:rsidRDefault="00DC57AD" w:rsidP="00885FE2">
            <w:pPr>
              <w:pStyle w:val="Default"/>
              <w:rPr>
                <w:rFonts w:cstheme="minorBidi"/>
                <w:b/>
                <w:color w:val="auto"/>
              </w:rPr>
            </w:pPr>
            <w:r>
              <w:rPr>
                <w:rFonts w:cstheme="minorBidi"/>
                <w:b/>
                <w:color w:val="auto"/>
              </w:rPr>
              <w:t>Apr</w:t>
            </w:r>
          </w:p>
        </w:tc>
        <w:tc>
          <w:tcPr>
            <w:tcW w:w="688" w:type="dxa"/>
          </w:tcPr>
          <w:p w14:paraId="06FC108C" w14:textId="77777777" w:rsidR="00DC57AD" w:rsidRDefault="00DC57AD" w:rsidP="00885FE2">
            <w:pPr>
              <w:pStyle w:val="Default"/>
              <w:rPr>
                <w:rFonts w:cstheme="minorBidi"/>
                <w:b/>
                <w:color w:val="auto"/>
              </w:rPr>
            </w:pPr>
            <w:r>
              <w:rPr>
                <w:rFonts w:cstheme="minorBidi"/>
                <w:b/>
                <w:color w:val="auto"/>
              </w:rPr>
              <w:t>May</w:t>
            </w:r>
          </w:p>
        </w:tc>
        <w:tc>
          <w:tcPr>
            <w:tcW w:w="629" w:type="dxa"/>
          </w:tcPr>
          <w:p w14:paraId="0F137619" w14:textId="77777777" w:rsidR="00DC57AD" w:rsidRDefault="00DC57AD" w:rsidP="00885FE2">
            <w:pPr>
              <w:pStyle w:val="Default"/>
              <w:rPr>
                <w:rFonts w:cstheme="minorBidi"/>
                <w:b/>
                <w:color w:val="auto"/>
              </w:rPr>
            </w:pPr>
            <w:r>
              <w:rPr>
                <w:rFonts w:cstheme="minorBidi"/>
                <w:b/>
                <w:color w:val="auto"/>
              </w:rPr>
              <w:t>Jun</w:t>
            </w:r>
          </w:p>
        </w:tc>
        <w:tc>
          <w:tcPr>
            <w:tcW w:w="589" w:type="dxa"/>
          </w:tcPr>
          <w:p w14:paraId="78A64923" w14:textId="77777777" w:rsidR="00DC57AD" w:rsidRDefault="00DC57AD" w:rsidP="00885FE2">
            <w:pPr>
              <w:pStyle w:val="Default"/>
              <w:rPr>
                <w:rFonts w:cstheme="minorBidi"/>
                <w:b/>
                <w:color w:val="auto"/>
              </w:rPr>
            </w:pPr>
            <w:r>
              <w:rPr>
                <w:rFonts w:cstheme="minorBidi"/>
                <w:b/>
                <w:color w:val="auto"/>
              </w:rPr>
              <w:t>Jul</w:t>
            </w:r>
          </w:p>
        </w:tc>
        <w:tc>
          <w:tcPr>
            <w:tcW w:w="658" w:type="dxa"/>
          </w:tcPr>
          <w:p w14:paraId="1E50BC6D" w14:textId="77777777" w:rsidR="00DC57AD" w:rsidRDefault="00DC57AD" w:rsidP="00885FE2">
            <w:pPr>
              <w:pStyle w:val="Default"/>
              <w:rPr>
                <w:rFonts w:cstheme="minorBidi"/>
                <w:b/>
                <w:color w:val="auto"/>
              </w:rPr>
            </w:pPr>
            <w:r>
              <w:rPr>
                <w:rFonts w:cstheme="minorBidi"/>
                <w:b/>
                <w:color w:val="auto"/>
              </w:rPr>
              <w:t>Aug</w:t>
            </w:r>
          </w:p>
        </w:tc>
        <w:tc>
          <w:tcPr>
            <w:tcW w:w="691" w:type="dxa"/>
          </w:tcPr>
          <w:p w14:paraId="1A596D0E" w14:textId="77777777" w:rsidR="00DC57AD" w:rsidRDefault="00DC57AD" w:rsidP="00885FE2">
            <w:pPr>
              <w:pStyle w:val="Default"/>
              <w:rPr>
                <w:rFonts w:cstheme="minorBidi"/>
                <w:b/>
                <w:color w:val="auto"/>
              </w:rPr>
            </w:pPr>
            <w:r>
              <w:rPr>
                <w:rFonts w:cstheme="minorBidi"/>
                <w:b/>
                <w:color w:val="auto"/>
              </w:rPr>
              <w:t>Sept</w:t>
            </w:r>
          </w:p>
        </w:tc>
        <w:tc>
          <w:tcPr>
            <w:tcW w:w="633" w:type="dxa"/>
          </w:tcPr>
          <w:p w14:paraId="73B96230" w14:textId="77777777" w:rsidR="00DC57AD" w:rsidRDefault="00DC57AD" w:rsidP="00885FE2">
            <w:pPr>
              <w:pStyle w:val="Default"/>
              <w:rPr>
                <w:rFonts w:cstheme="minorBidi"/>
                <w:b/>
                <w:color w:val="auto"/>
              </w:rPr>
            </w:pPr>
            <w:r>
              <w:rPr>
                <w:rFonts w:cstheme="minorBidi"/>
                <w:b/>
                <w:color w:val="auto"/>
              </w:rPr>
              <w:t>Oct</w:t>
            </w:r>
          </w:p>
        </w:tc>
        <w:tc>
          <w:tcPr>
            <w:tcW w:w="664" w:type="dxa"/>
          </w:tcPr>
          <w:p w14:paraId="29F8BCCE" w14:textId="77777777" w:rsidR="00DC57AD" w:rsidRDefault="00DC57AD" w:rsidP="00885FE2">
            <w:pPr>
              <w:pStyle w:val="Default"/>
              <w:rPr>
                <w:rFonts w:cstheme="minorBidi"/>
                <w:b/>
                <w:color w:val="auto"/>
              </w:rPr>
            </w:pPr>
            <w:r>
              <w:rPr>
                <w:rFonts w:cstheme="minorBidi"/>
                <w:b/>
                <w:color w:val="auto"/>
              </w:rPr>
              <w:t>Nov</w:t>
            </w:r>
          </w:p>
        </w:tc>
        <w:tc>
          <w:tcPr>
            <w:tcW w:w="649" w:type="dxa"/>
          </w:tcPr>
          <w:p w14:paraId="466FFDEE" w14:textId="77777777" w:rsidR="00DC57AD" w:rsidRDefault="00DC57AD" w:rsidP="00885FE2">
            <w:pPr>
              <w:pStyle w:val="Default"/>
              <w:rPr>
                <w:rFonts w:cstheme="minorBidi"/>
                <w:b/>
                <w:color w:val="auto"/>
              </w:rPr>
            </w:pPr>
            <w:r>
              <w:rPr>
                <w:rFonts w:cstheme="minorBidi"/>
                <w:b/>
                <w:color w:val="auto"/>
              </w:rPr>
              <w:t>Dec</w:t>
            </w:r>
            <w:r w:rsidR="009F4288">
              <w:rPr>
                <w:rFonts w:cstheme="minorBidi"/>
                <w:b/>
                <w:color w:val="auto"/>
              </w:rPr>
              <w:t xml:space="preserve"> 2015</w:t>
            </w:r>
          </w:p>
        </w:tc>
        <w:tc>
          <w:tcPr>
            <w:tcW w:w="1012" w:type="dxa"/>
          </w:tcPr>
          <w:p w14:paraId="516D7E28" w14:textId="77777777" w:rsidR="00DC57AD" w:rsidRDefault="00DC57AD" w:rsidP="00885FE2">
            <w:pPr>
              <w:pStyle w:val="Default"/>
              <w:rPr>
                <w:rFonts w:cstheme="minorBidi"/>
                <w:b/>
                <w:color w:val="auto"/>
              </w:rPr>
            </w:pPr>
            <w:r>
              <w:rPr>
                <w:rFonts w:cstheme="minorBidi"/>
                <w:b/>
                <w:color w:val="auto"/>
              </w:rPr>
              <w:t>Totals by Country</w:t>
            </w:r>
          </w:p>
        </w:tc>
      </w:tr>
      <w:tr w:rsidR="00DC57AD" w14:paraId="5CBB7497" w14:textId="77777777" w:rsidTr="00700B14">
        <w:tc>
          <w:tcPr>
            <w:tcW w:w="1387" w:type="dxa"/>
          </w:tcPr>
          <w:p w14:paraId="07C748BC" w14:textId="77777777" w:rsidR="00DC57AD" w:rsidRDefault="009D495B" w:rsidP="00885FE2">
            <w:pPr>
              <w:pStyle w:val="Default"/>
              <w:rPr>
                <w:rFonts w:cstheme="minorBidi"/>
                <w:b/>
                <w:color w:val="auto"/>
              </w:rPr>
            </w:pPr>
            <w:r>
              <w:rPr>
                <w:rFonts w:cstheme="minorBidi"/>
                <w:b/>
                <w:color w:val="auto"/>
              </w:rPr>
              <w:t>Belize</w:t>
            </w:r>
          </w:p>
        </w:tc>
        <w:tc>
          <w:tcPr>
            <w:tcW w:w="621" w:type="dxa"/>
          </w:tcPr>
          <w:p w14:paraId="033E03E1" w14:textId="77777777" w:rsidR="00DC57AD" w:rsidRPr="001F1A67" w:rsidRDefault="00DC57AD" w:rsidP="00885FE2">
            <w:pPr>
              <w:pStyle w:val="Default"/>
              <w:rPr>
                <w:rFonts w:cstheme="minorBidi"/>
                <w:color w:val="auto"/>
              </w:rPr>
            </w:pPr>
          </w:p>
        </w:tc>
        <w:tc>
          <w:tcPr>
            <w:tcW w:w="641" w:type="dxa"/>
          </w:tcPr>
          <w:p w14:paraId="7D278F53" w14:textId="77777777" w:rsidR="00DC57AD" w:rsidRPr="001F1A67" w:rsidRDefault="00DC57AD" w:rsidP="00885FE2">
            <w:pPr>
              <w:pStyle w:val="Default"/>
              <w:rPr>
                <w:rFonts w:cstheme="minorBidi"/>
                <w:color w:val="auto"/>
              </w:rPr>
            </w:pPr>
          </w:p>
        </w:tc>
        <w:tc>
          <w:tcPr>
            <w:tcW w:w="671" w:type="dxa"/>
          </w:tcPr>
          <w:p w14:paraId="71B25305" w14:textId="77777777" w:rsidR="00DC57AD" w:rsidRPr="001F1A67" w:rsidRDefault="009F4288" w:rsidP="00885FE2">
            <w:pPr>
              <w:pStyle w:val="Default"/>
              <w:rPr>
                <w:rFonts w:cstheme="minorBidi"/>
                <w:color w:val="auto"/>
              </w:rPr>
            </w:pPr>
            <w:r>
              <w:rPr>
                <w:rFonts w:cstheme="minorBidi"/>
                <w:color w:val="auto"/>
              </w:rPr>
              <w:t>23</w:t>
            </w:r>
          </w:p>
        </w:tc>
        <w:tc>
          <w:tcPr>
            <w:tcW w:w="641" w:type="dxa"/>
          </w:tcPr>
          <w:p w14:paraId="6127DEED" w14:textId="77777777" w:rsidR="00DC57AD" w:rsidRPr="0090510F" w:rsidRDefault="007645C6" w:rsidP="00885FE2">
            <w:pPr>
              <w:pStyle w:val="Default"/>
              <w:rPr>
                <w:rFonts w:cstheme="minorBidi"/>
                <w:color w:val="auto"/>
              </w:rPr>
            </w:pPr>
            <w:r w:rsidRPr="0090510F">
              <w:rPr>
                <w:rFonts w:cstheme="minorBidi"/>
                <w:color w:val="auto"/>
              </w:rPr>
              <w:t>2</w:t>
            </w:r>
          </w:p>
        </w:tc>
        <w:tc>
          <w:tcPr>
            <w:tcW w:w="688" w:type="dxa"/>
          </w:tcPr>
          <w:p w14:paraId="51A00A88" w14:textId="77777777" w:rsidR="00DC57AD" w:rsidRDefault="00DC57AD" w:rsidP="00885FE2">
            <w:pPr>
              <w:pStyle w:val="Default"/>
              <w:rPr>
                <w:rFonts w:cstheme="minorBidi"/>
                <w:b/>
                <w:color w:val="auto"/>
              </w:rPr>
            </w:pPr>
          </w:p>
        </w:tc>
        <w:tc>
          <w:tcPr>
            <w:tcW w:w="629" w:type="dxa"/>
          </w:tcPr>
          <w:p w14:paraId="03C0D47C" w14:textId="77777777" w:rsidR="00DC57AD" w:rsidRPr="0090510F" w:rsidRDefault="00467041" w:rsidP="00885FE2">
            <w:pPr>
              <w:pStyle w:val="Default"/>
              <w:rPr>
                <w:rFonts w:cstheme="minorBidi"/>
                <w:color w:val="auto"/>
              </w:rPr>
            </w:pPr>
            <w:r w:rsidRPr="0090510F">
              <w:rPr>
                <w:rFonts w:cstheme="minorBidi"/>
                <w:color w:val="auto"/>
              </w:rPr>
              <w:t>37</w:t>
            </w:r>
          </w:p>
        </w:tc>
        <w:tc>
          <w:tcPr>
            <w:tcW w:w="589" w:type="dxa"/>
          </w:tcPr>
          <w:p w14:paraId="17A43AB1" w14:textId="77777777" w:rsidR="00DC57AD" w:rsidRPr="004807DF" w:rsidRDefault="00467041" w:rsidP="00885FE2">
            <w:pPr>
              <w:pStyle w:val="Default"/>
              <w:rPr>
                <w:rFonts w:cstheme="minorBidi"/>
                <w:color w:val="auto"/>
              </w:rPr>
            </w:pPr>
            <w:r>
              <w:rPr>
                <w:rFonts w:cstheme="minorBidi"/>
                <w:color w:val="auto"/>
              </w:rPr>
              <w:t>38</w:t>
            </w:r>
          </w:p>
        </w:tc>
        <w:tc>
          <w:tcPr>
            <w:tcW w:w="658" w:type="dxa"/>
          </w:tcPr>
          <w:p w14:paraId="126C6122" w14:textId="77777777" w:rsidR="00DC57AD" w:rsidRDefault="00DC57AD" w:rsidP="00885FE2">
            <w:pPr>
              <w:pStyle w:val="Default"/>
              <w:rPr>
                <w:rFonts w:cstheme="minorBidi"/>
                <w:b/>
                <w:color w:val="auto"/>
              </w:rPr>
            </w:pPr>
          </w:p>
        </w:tc>
        <w:tc>
          <w:tcPr>
            <w:tcW w:w="691" w:type="dxa"/>
          </w:tcPr>
          <w:p w14:paraId="62D71E1B" w14:textId="77777777" w:rsidR="00DC57AD" w:rsidRPr="0090510F" w:rsidRDefault="00467041" w:rsidP="00885FE2">
            <w:pPr>
              <w:pStyle w:val="Default"/>
              <w:rPr>
                <w:rFonts w:cstheme="minorBidi"/>
                <w:color w:val="auto"/>
              </w:rPr>
            </w:pPr>
            <w:r w:rsidRPr="0090510F">
              <w:rPr>
                <w:rFonts w:cstheme="minorBidi"/>
                <w:color w:val="auto"/>
              </w:rPr>
              <w:t>1</w:t>
            </w:r>
          </w:p>
        </w:tc>
        <w:tc>
          <w:tcPr>
            <w:tcW w:w="633" w:type="dxa"/>
          </w:tcPr>
          <w:p w14:paraId="71AAD9F5" w14:textId="77777777" w:rsidR="00DC57AD" w:rsidRPr="004807DF" w:rsidRDefault="00D96668" w:rsidP="00885FE2">
            <w:pPr>
              <w:pStyle w:val="Default"/>
              <w:rPr>
                <w:rFonts w:cstheme="minorBidi"/>
                <w:color w:val="auto"/>
              </w:rPr>
            </w:pPr>
            <w:r>
              <w:rPr>
                <w:rFonts w:cstheme="minorBidi"/>
                <w:color w:val="auto"/>
              </w:rPr>
              <w:t>1</w:t>
            </w:r>
          </w:p>
        </w:tc>
        <w:tc>
          <w:tcPr>
            <w:tcW w:w="664" w:type="dxa"/>
          </w:tcPr>
          <w:p w14:paraId="42787847" w14:textId="77777777" w:rsidR="00DC57AD" w:rsidRPr="009433F0" w:rsidRDefault="00864F76" w:rsidP="00885FE2">
            <w:pPr>
              <w:pStyle w:val="Default"/>
              <w:rPr>
                <w:rFonts w:cstheme="minorBidi"/>
                <w:color w:val="auto"/>
              </w:rPr>
            </w:pPr>
            <w:r>
              <w:rPr>
                <w:rFonts w:cstheme="minorBidi"/>
                <w:color w:val="auto"/>
              </w:rPr>
              <w:t>4</w:t>
            </w:r>
          </w:p>
        </w:tc>
        <w:tc>
          <w:tcPr>
            <w:tcW w:w="649" w:type="dxa"/>
          </w:tcPr>
          <w:p w14:paraId="22AB0167" w14:textId="77777777" w:rsidR="00DC57AD" w:rsidRPr="0090510F" w:rsidRDefault="005A0516" w:rsidP="00885FE2">
            <w:pPr>
              <w:pStyle w:val="Default"/>
              <w:rPr>
                <w:rFonts w:cstheme="minorBidi"/>
                <w:color w:val="auto"/>
              </w:rPr>
            </w:pPr>
            <w:r w:rsidRPr="0090510F">
              <w:rPr>
                <w:rFonts w:cstheme="minorBidi"/>
                <w:color w:val="auto"/>
              </w:rPr>
              <w:t>3</w:t>
            </w:r>
          </w:p>
        </w:tc>
        <w:tc>
          <w:tcPr>
            <w:tcW w:w="1012" w:type="dxa"/>
          </w:tcPr>
          <w:p w14:paraId="15619C72" w14:textId="77777777" w:rsidR="00DC57AD" w:rsidRDefault="00856E91" w:rsidP="00885FE2">
            <w:pPr>
              <w:pStyle w:val="Default"/>
              <w:rPr>
                <w:rFonts w:cstheme="minorBidi"/>
                <w:b/>
                <w:color w:val="auto"/>
              </w:rPr>
            </w:pPr>
            <w:r>
              <w:rPr>
                <w:rFonts w:cstheme="minorBidi"/>
                <w:b/>
                <w:color w:val="auto"/>
              </w:rPr>
              <w:t>109</w:t>
            </w:r>
          </w:p>
        </w:tc>
      </w:tr>
      <w:tr w:rsidR="00DC57AD" w14:paraId="54C9DECB" w14:textId="77777777" w:rsidTr="00700B14">
        <w:tc>
          <w:tcPr>
            <w:tcW w:w="1387" w:type="dxa"/>
          </w:tcPr>
          <w:p w14:paraId="1E74A105" w14:textId="77777777" w:rsidR="00DC57AD" w:rsidRDefault="009D495B" w:rsidP="00885FE2">
            <w:pPr>
              <w:pStyle w:val="Default"/>
              <w:rPr>
                <w:rFonts w:cstheme="minorBidi"/>
                <w:b/>
                <w:color w:val="auto"/>
              </w:rPr>
            </w:pPr>
            <w:r>
              <w:rPr>
                <w:rFonts w:cstheme="minorBidi"/>
                <w:b/>
                <w:color w:val="auto"/>
              </w:rPr>
              <w:t>USA</w:t>
            </w:r>
          </w:p>
        </w:tc>
        <w:tc>
          <w:tcPr>
            <w:tcW w:w="621" w:type="dxa"/>
          </w:tcPr>
          <w:p w14:paraId="7B520053" w14:textId="77777777" w:rsidR="00DC57AD" w:rsidRPr="001F1A67" w:rsidRDefault="009F4288" w:rsidP="00885FE2">
            <w:pPr>
              <w:pStyle w:val="Default"/>
              <w:rPr>
                <w:rFonts w:cstheme="minorBidi"/>
                <w:color w:val="auto"/>
              </w:rPr>
            </w:pPr>
            <w:r>
              <w:rPr>
                <w:rFonts w:cstheme="minorBidi"/>
                <w:color w:val="auto"/>
              </w:rPr>
              <w:t>38</w:t>
            </w:r>
          </w:p>
        </w:tc>
        <w:tc>
          <w:tcPr>
            <w:tcW w:w="641" w:type="dxa"/>
          </w:tcPr>
          <w:p w14:paraId="13E3633F" w14:textId="77777777" w:rsidR="00DC57AD" w:rsidRPr="001F1A67" w:rsidRDefault="009F4288" w:rsidP="00885FE2">
            <w:pPr>
              <w:pStyle w:val="Default"/>
              <w:rPr>
                <w:rFonts w:cstheme="minorBidi"/>
                <w:color w:val="auto"/>
              </w:rPr>
            </w:pPr>
            <w:r>
              <w:rPr>
                <w:rFonts w:cstheme="minorBidi"/>
                <w:color w:val="auto"/>
              </w:rPr>
              <w:t>8</w:t>
            </w:r>
          </w:p>
        </w:tc>
        <w:tc>
          <w:tcPr>
            <w:tcW w:w="671" w:type="dxa"/>
          </w:tcPr>
          <w:p w14:paraId="15631B5E" w14:textId="77777777" w:rsidR="00DC57AD" w:rsidRPr="001F1A67" w:rsidRDefault="009F4288" w:rsidP="00885FE2">
            <w:pPr>
              <w:pStyle w:val="Default"/>
              <w:rPr>
                <w:rFonts w:cstheme="minorBidi"/>
                <w:color w:val="auto"/>
              </w:rPr>
            </w:pPr>
            <w:r>
              <w:rPr>
                <w:rFonts w:cstheme="minorBidi"/>
                <w:color w:val="auto"/>
              </w:rPr>
              <w:t>19</w:t>
            </w:r>
          </w:p>
        </w:tc>
        <w:tc>
          <w:tcPr>
            <w:tcW w:w="641" w:type="dxa"/>
          </w:tcPr>
          <w:p w14:paraId="161D9076" w14:textId="77777777" w:rsidR="00DC57AD" w:rsidRPr="001F1A67" w:rsidRDefault="007645C6" w:rsidP="00885FE2">
            <w:pPr>
              <w:pStyle w:val="Default"/>
              <w:rPr>
                <w:rFonts w:cstheme="minorBidi"/>
                <w:color w:val="auto"/>
              </w:rPr>
            </w:pPr>
            <w:r>
              <w:rPr>
                <w:rFonts w:cstheme="minorBidi"/>
                <w:color w:val="auto"/>
              </w:rPr>
              <w:t>18</w:t>
            </w:r>
          </w:p>
        </w:tc>
        <w:tc>
          <w:tcPr>
            <w:tcW w:w="688" w:type="dxa"/>
          </w:tcPr>
          <w:p w14:paraId="073BB1E6" w14:textId="77777777" w:rsidR="00DC57AD" w:rsidRPr="00052A52" w:rsidRDefault="007645C6" w:rsidP="00885FE2">
            <w:pPr>
              <w:pStyle w:val="Default"/>
              <w:rPr>
                <w:rFonts w:cstheme="minorBidi"/>
                <w:color w:val="auto"/>
              </w:rPr>
            </w:pPr>
            <w:r>
              <w:rPr>
                <w:rFonts w:cstheme="minorBidi"/>
                <w:color w:val="auto"/>
              </w:rPr>
              <w:t>2</w:t>
            </w:r>
          </w:p>
        </w:tc>
        <w:tc>
          <w:tcPr>
            <w:tcW w:w="629" w:type="dxa"/>
          </w:tcPr>
          <w:p w14:paraId="18246C6B" w14:textId="77777777" w:rsidR="00DC57AD" w:rsidRPr="00052A52" w:rsidRDefault="00467041" w:rsidP="00885FE2">
            <w:pPr>
              <w:pStyle w:val="Default"/>
              <w:rPr>
                <w:rFonts w:cstheme="minorBidi"/>
                <w:color w:val="auto"/>
              </w:rPr>
            </w:pPr>
            <w:r>
              <w:rPr>
                <w:rFonts w:cstheme="minorBidi"/>
                <w:color w:val="auto"/>
              </w:rPr>
              <w:t>14</w:t>
            </w:r>
          </w:p>
        </w:tc>
        <w:tc>
          <w:tcPr>
            <w:tcW w:w="589" w:type="dxa"/>
          </w:tcPr>
          <w:p w14:paraId="486010A0" w14:textId="77777777" w:rsidR="00DC57AD" w:rsidRPr="0090510F" w:rsidRDefault="00467041" w:rsidP="00885FE2">
            <w:pPr>
              <w:pStyle w:val="Default"/>
              <w:rPr>
                <w:rFonts w:cstheme="minorBidi"/>
                <w:color w:val="auto"/>
              </w:rPr>
            </w:pPr>
            <w:r w:rsidRPr="0090510F">
              <w:rPr>
                <w:rFonts w:cstheme="minorBidi"/>
                <w:color w:val="auto"/>
              </w:rPr>
              <w:t>4</w:t>
            </w:r>
          </w:p>
        </w:tc>
        <w:tc>
          <w:tcPr>
            <w:tcW w:w="658" w:type="dxa"/>
          </w:tcPr>
          <w:p w14:paraId="286A961B" w14:textId="77777777" w:rsidR="00DC57AD" w:rsidRPr="0090510F" w:rsidRDefault="00467041" w:rsidP="00885FE2">
            <w:pPr>
              <w:pStyle w:val="Default"/>
              <w:rPr>
                <w:rFonts w:cstheme="minorBidi"/>
                <w:color w:val="auto"/>
              </w:rPr>
            </w:pPr>
            <w:r w:rsidRPr="0090510F">
              <w:rPr>
                <w:rFonts w:cstheme="minorBidi"/>
                <w:color w:val="auto"/>
              </w:rPr>
              <w:t>4</w:t>
            </w:r>
          </w:p>
        </w:tc>
        <w:tc>
          <w:tcPr>
            <w:tcW w:w="691" w:type="dxa"/>
          </w:tcPr>
          <w:p w14:paraId="1C0D4455" w14:textId="77777777" w:rsidR="00DC57AD" w:rsidRPr="004807DF" w:rsidRDefault="00467041" w:rsidP="00885FE2">
            <w:pPr>
              <w:pStyle w:val="Default"/>
              <w:rPr>
                <w:rFonts w:cstheme="minorBidi"/>
                <w:color w:val="auto"/>
              </w:rPr>
            </w:pPr>
            <w:r>
              <w:rPr>
                <w:rFonts w:cstheme="minorBidi"/>
                <w:color w:val="auto"/>
              </w:rPr>
              <w:t>14</w:t>
            </w:r>
          </w:p>
        </w:tc>
        <w:tc>
          <w:tcPr>
            <w:tcW w:w="633" w:type="dxa"/>
          </w:tcPr>
          <w:p w14:paraId="44031F09" w14:textId="77777777" w:rsidR="00DC57AD" w:rsidRPr="004807DF" w:rsidRDefault="00D96668" w:rsidP="00885FE2">
            <w:pPr>
              <w:pStyle w:val="Default"/>
              <w:rPr>
                <w:rFonts w:cstheme="minorBidi"/>
                <w:color w:val="auto"/>
              </w:rPr>
            </w:pPr>
            <w:r>
              <w:rPr>
                <w:rFonts w:cstheme="minorBidi"/>
                <w:color w:val="auto"/>
              </w:rPr>
              <w:t>4</w:t>
            </w:r>
          </w:p>
        </w:tc>
        <w:tc>
          <w:tcPr>
            <w:tcW w:w="664" w:type="dxa"/>
          </w:tcPr>
          <w:p w14:paraId="46CA71EA" w14:textId="77777777" w:rsidR="00DC57AD" w:rsidRPr="009433F0" w:rsidRDefault="007E368B" w:rsidP="00885FE2">
            <w:pPr>
              <w:pStyle w:val="Default"/>
              <w:rPr>
                <w:rFonts w:cstheme="minorBidi"/>
                <w:color w:val="auto"/>
              </w:rPr>
            </w:pPr>
            <w:r>
              <w:rPr>
                <w:rFonts w:cstheme="minorBidi"/>
                <w:color w:val="auto"/>
              </w:rPr>
              <w:t>27</w:t>
            </w:r>
          </w:p>
        </w:tc>
        <w:tc>
          <w:tcPr>
            <w:tcW w:w="649" w:type="dxa"/>
          </w:tcPr>
          <w:p w14:paraId="5F80E916" w14:textId="77777777" w:rsidR="00DC57AD" w:rsidRPr="0090510F" w:rsidRDefault="005A0516" w:rsidP="00885FE2">
            <w:pPr>
              <w:pStyle w:val="Default"/>
              <w:rPr>
                <w:rFonts w:cstheme="minorBidi"/>
                <w:color w:val="auto"/>
              </w:rPr>
            </w:pPr>
            <w:r w:rsidRPr="0090510F">
              <w:rPr>
                <w:rFonts w:cstheme="minorBidi"/>
                <w:color w:val="auto"/>
              </w:rPr>
              <w:t>29</w:t>
            </w:r>
          </w:p>
        </w:tc>
        <w:tc>
          <w:tcPr>
            <w:tcW w:w="1012" w:type="dxa"/>
          </w:tcPr>
          <w:p w14:paraId="6F7ACAFA" w14:textId="77777777" w:rsidR="00DC57AD" w:rsidRDefault="00856E91" w:rsidP="00885FE2">
            <w:pPr>
              <w:pStyle w:val="Default"/>
              <w:rPr>
                <w:rFonts w:cstheme="minorBidi"/>
                <w:b/>
                <w:color w:val="auto"/>
              </w:rPr>
            </w:pPr>
            <w:r>
              <w:rPr>
                <w:rFonts w:cstheme="minorBidi"/>
                <w:b/>
                <w:color w:val="auto"/>
              </w:rPr>
              <w:t>181</w:t>
            </w:r>
          </w:p>
        </w:tc>
      </w:tr>
      <w:tr w:rsidR="00DC57AD" w14:paraId="36A562D9" w14:textId="77777777" w:rsidTr="00700B14">
        <w:tc>
          <w:tcPr>
            <w:tcW w:w="1387" w:type="dxa"/>
          </w:tcPr>
          <w:p w14:paraId="5F74E2E4" w14:textId="77777777" w:rsidR="00DC57AD" w:rsidRDefault="00467041" w:rsidP="00885FE2">
            <w:pPr>
              <w:pStyle w:val="Default"/>
              <w:rPr>
                <w:rFonts w:cstheme="minorBidi"/>
                <w:b/>
                <w:color w:val="auto"/>
              </w:rPr>
            </w:pPr>
            <w:r>
              <w:rPr>
                <w:rFonts w:cstheme="minorBidi"/>
                <w:b/>
                <w:color w:val="auto"/>
              </w:rPr>
              <w:t>Italy</w:t>
            </w:r>
          </w:p>
        </w:tc>
        <w:tc>
          <w:tcPr>
            <w:tcW w:w="621" w:type="dxa"/>
          </w:tcPr>
          <w:p w14:paraId="22313A2B" w14:textId="77777777" w:rsidR="00DC57AD" w:rsidRPr="001F1A67" w:rsidRDefault="00DC57AD" w:rsidP="00885FE2">
            <w:pPr>
              <w:pStyle w:val="Default"/>
              <w:rPr>
                <w:rFonts w:cstheme="minorBidi"/>
                <w:color w:val="auto"/>
              </w:rPr>
            </w:pPr>
          </w:p>
        </w:tc>
        <w:tc>
          <w:tcPr>
            <w:tcW w:w="641" w:type="dxa"/>
          </w:tcPr>
          <w:p w14:paraId="55914854" w14:textId="77777777" w:rsidR="00DC57AD" w:rsidRDefault="00DC57AD" w:rsidP="00885FE2">
            <w:pPr>
              <w:pStyle w:val="Default"/>
              <w:rPr>
                <w:rFonts w:cstheme="minorBidi"/>
                <w:b/>
                <w:color w:val="auto"/>
              </w:rPr>
            </w:pPr>
          </w:p>
        </w:tc>
        <w:tc>
          <w:tcPr>
            <w:tcW w:w="671" w:type="dxa"/>
          </w:tcPr>
          <w:p w14:paraId="4190AE02" w14:textId="77777777" w:rsidR="00DC57AD" w:rsidRPr="001F1A67" w:rsidRDefault="00DC57AD" w:rsidP="00885FE2">
            <w:pPr>
              <w:pStyle w:val="Default"/>
              <w:rPr>
                <w:rFonts w:cstheme="minorBidi"/>
                <w:color w:val="auto"/>
              </w:rPr>
            </w:pPr>
          </w:p>
        </w:tc>
        <w:tc>
          <w:tcPr>
            <w:tcW w:w="641" w:type="dxa"/>
          </w:tcPr>
          <w:p w14:paraId="6670675A" w14:textId="77777777" w:rsidR="00DC57AD" w:rsidRDefault="00DC57AD" w:rsidP="00885FE2">
            <w:pPr>
              <w:pStyle w:val="Default"/>
              <w:rPr>
                <w:rFonts w:cstheme="minorBidi"/>
                <w:b/>
                <w:color w:val="auto"/>
              </w:rPr>
            </w:pPr>
          </w:p>
        </w:tc>
        <w:tc>
          <w:tcPr>
            <w:tcW w:w="688" w:type="dxa"/>
          </w:tcPr>
          <w:p w14:paraId="0139E5BB" w14:textId="77777777" w:rsidR="00DC57AD" w:rsidRDefault="00DC57AD" w:rsidP="00885FE2">
            <w:pPr>
              <w:pStyle w:val="Default"/>
              <w:rPr>
                <w:rFonts w:cstheme="minorBidi"/>
                <w:b/>
                <w:color w:val="auto"/>
              </w:rPr>
            </w:pPr>
          </w:p>
        </w:tc>
        <w:tc>
          <w:tcPr>
            <w:tcW w:w="629" w:type="dxa"/>
          </w:tcPr>
          <w:p w14:paraId="252ED7FB" w14:textId="77777777" w:rsidR="00DC57AD" w:rsidRDefault="00DC57AD" w:rsidP="00885FE2">
            <w:pPr>
              <w:pStyle w:val="Default"/>
              <w:rPr>
                <w:rFonts w:cstheme="minorBidi"/>
                <w:b/>
                <w:color w:val="auto"/>
              </w:rPr>
            </w:pPr>
          </w:p>
        </w:tc>
        <w:tc>
          <w:tcPr>
            <w:tcW w:w="589" w:type="dxa"/>
          </w:tcPr>
          <w:p w14:paraId="11206FA3" w14:textId="77777777" w:rsidR="00DC57AD" w:rsidRDefault="00DC57AD" w:rsidP="00885FE2">
            <w:pPr>
              <w:pStyle w:val="Default"/>
              <w:rPr>
                <w:rFonts w:cstheme="minorBidi"/>
                <w:b/>
                <w:color w:val="auto"/>
              </w:rPr>
            </w:pPr>
          </w:p>
        </w:tc>
        <w:tc>
          <w:tcPr>
            <w:tcW w:w="658" w:type="dxa"/>
          </w:tcPr>
          <w:p w14:paraId="246768B7" w14:textId="77777777" w:rsidR="00DC57AD" w:rsidRPr="0090510F" w:rsidRDefault="00467041" w:rsidP="00885FE2">
            <w:pPr>
              <w:pStyle w:val="Default"/>
              <w:rPr>
                <w:rFonts w:cstheme="minorBidi"/>
                <w:color w:val="auto"/>
              </w:rPr>
            </w:pPr>
            <w:r w:rsidRPr="0090510F">
              <w:rPr>
                <w:rFonts w:cstheme="minorBidi"/>
                <w:color w:val="auto"/>
              </w:rPr>
              <w:t>2</w:t>
            </w:r>
          </w:p>
        </w:tc>
        <w:tc>
          <w:tcPr>
            <w:tcW w:w="691" w:type="dxa"/>
          </w:tcPr>
          <w:p w14:paraId="2E2901EC" w14:textId="77777777" w:rsidR="00DC57AD" w:rsidRDefault="00DC57AD" w:rsidP="00885FE2">
            <w:pPr>
              <w:pStyle w:val="Default"/>
              <w:rPr>
                <w:rFonts w:cstheme="minorBidi"/>
                <w:b/>
                <w:color w:val="auto"/>
              </w:rPr>
            </w:pPr>
          </w:p>
        </w:tc>
        <w:tc>
          <w:tcPr>
            <w:tcW w:w="633" w:type="dxa"/>
          </w:tcPr>
          <w:p w14:paraId="763B76DD" w14:textId="77777777" w:rsidR="00DC57AD" w:rsidRDefault="00DC57AD" w:rsidP="00885FE2">
            <w:pPr>
              <w:pStyle w:val="Default"/>
              <w:rPr>
                <w:rFonts w:cstheme="minorBidi"/>
                <w:b/>
                <w:color w:val="auto"/>
              </w:rPr>
            </w:pPr>
          </w:p>
        </w:tc>
        <w:tc>
          <w:tcPr>
            <w:tcW w:w="664" w:type="dxa"/>
          </w:tcPr>
          <w:p w14:paraId="624BE05A" w14:textId="77777777" w:rsidR="00DC57AD" w:rsidRDefault="00DC57AD" w:rsidP="00885FE2">
            <w:pPr>
              <w:pStyle w:val="Default"/>
              <w:rPr>
                <w:rFonts w:cstheme="minorBidi"/>
                <w:b/>
                <w:color w:val="auto"/>
              </w:rPr>
            </w:pPr>
          </w:p>
        </w:tc>
        <w:tc>
          <w:tcPr>
            <w:tcW w:w="649" w:type="dxa"/>
          </w:tcPr>
          <w:p w14:paraId="13EAB9AF" w14:textId="77777777" w:rsidR="00DC57AD" w:rsidRPr="0090510F" w:rsidRDefault="00DC57AD" w:rsidP="00885FE2">
            <w:pPr>
              <w:pStyle w:val="Default"/>
              <w:rPr>
                <w:rFonts w:cstheme="minorBidi"/>
                <w:color w:val="auto"/>
              </w:rPr>
            </w:pPr>
          </w:p>
        </w:tc>
        <w:tc>
          <w:tcPr>
            <w:tcW w:w="1012" w:type="dxa"/>
          </w:tcPr>
          <w:p w14:paraId="2EE23203" w14:textId="77777777" w:rsidR="00DC57AD" w:rsidRDefault="00856E91" w:rsidP="00885FE2">
            <w:pPr>
              <w:pStyle w:val="Default"/>
              <w:rPr>
                <w:rFonts w:cstheme="minorBidi"/>
                <w:b/>
                <w:color w:val="auto"/>
              </w:rPr>
            </w:pPr>
            <w:r>
              <w:rPr>
                <w:rFonts w:cstheme="minorBidi"/>
                <w:b/>
                <w:color w:val="auto"/>
              </w:rPr>
              <w:t>2</w:t>
            </w:r>
          </w:p>
        </w:tc>
      </w:tr>
      <w:tr w:rsidR="00DC57AD" w14:paraId="6A18044D" w14:textId="77777777" w:rsidTr="00700B14">
        <w:tc>
          <w:tcPr>
            <w:tcW w:w="1387" w:type="dxa"/>
          </w:tcPr>
          <w:p w14:paraId="01CDFCCC" w14:textId="77777777" w:rsidR="00DC57AD" w:rsidRDefault="009D495B" w:rsidP="00885FE2">
            <w:pPr>
              <w:pStyle w:val="Default"/>
              <w:rPr>
                <w:rFonts w:cstheme="minorBidi"/>
                <w:b/>
                <w:color w:val="auto"/>
              </w:rPr>
            </w:pPr>
            <w:r>
              <w:rPr>
                <w:rFonts w:cstheme="minorBidi"/>
                <w:b/>
                <w:color w:val="auto"/>
              </w:rPr>
              <w:t>Canada</w:t>
            </w:r>
          </w:p>
        </w:tc>
        <w:tc>
          <w:tcPr>
            <w:tcW w:w="621" w:type="dxa"/>
          </w:tcPr>
          <w:p w14:paraId="5667C90B" w14:textId="77777777" w:rsidR="00DC57AD" w:rsidRPr="001F1A67" w:rsidRDefault="00DC57AD" w:rsidP="00885FE2">
            <w:pPr>
              <w:pStyle w:val="Default"/>
              <w:rPr>
                <w:rFonts w:cstheme="minorBidi"/>
                <w:color w:val="auto"/>
              </w:rPr>
            </w:pPr>
          </w:p>
        </w:tc>
        <w:tc>
          <w:tcPr>
            <w:tcW w:w="641" w:type="dxa"/>
          </w:tcPr>
          <w:p w14:paraId="669887E8" w14:textId="77777777" w:rsidR="00DC57AD" w:rsidRPr="0090510F" w:rsidRDefault="009F4288" w:rsidP="00885FE2">
            <w:pPr>
              <w:pStyle w:val="Default"/>
              <w:rPr>
                <w:rFonts w:cstheme="minorBidi"/>
                <w:color w:val="auto"/>
              </w:rPr>
            </w:pPr>
            <w:r w:rsidRPr="0090510F">
              <w:rPr>
                <w:rFonts w:cstheme="minorBidi"/>
                <w:color w:val="auto"/>
              </w:rPr>
              <w:t>2</w:t>
            </w:r>
          </w:p>
        </w:tc>
        <w:tc>
          <w:tcPr>
            <w:tcW w:w="671" w:type="dxa"/>
          </w:tcPr>
          <w:p w14:paraId="04A2C91E" w14:textId="77777777" w:rsidR="00DC57AD" w:rsidRPr="001F1A67" w:rsidRDefault="00DC57AD" w:rsidP="00885FE2">
            <w:pPr>
              <w:pStyle w:val="Default"/>
              <w:rPr>
                <w:rFonts w:cstheme="minorBidi"/>
                <w:color w:val="auto"/>
              </w:rPr>
            </w:pPr>
          </w:p>
        </w:tc>
        <w:tc>
          <w:tcPr>
            <w:tcW w:w="641" w:type="dxa"/>
          </w:tcPr>
          <w:p w14:paraId="740A44B5" w14:textId="77777777" w:rsidR="00DC57AD" w:rsidRPr="001F1A67" w:rsidRDefault="007645C6" w:rsidP="00885FE2">
            <w:pPr>
              <w:pStyle w:val="Default"/>
              <w:rPr>
                <w:rFonts w:cstheme="minorBidi"/>
                <w:color w:val="auto"/>
              </w:rPr>
            </w:pPr>
            <w:r>
              <w:rPr>
                <w:rFonts w:cstheme="minorBidi"/>
                <w:color w:val="auto"/>
              </w:rPr>
              <w:t>5</w:t>
            </w:r>
          </w:p>
        </w:tc>
        <w:tc>
          <w:tcPr>
            <w:tcW w:w="688" w:type="dxa"/>
          </w:tcPr>
          <w:p w14:paraId="48FAD887" w14:textId="77777777" w:rsidR="00DC57AD" w:rsidRDefault="00DC57AD" w:rsidP="00885FE2">
            <w:pPr>
              <w:pStyle w:val="Default"/>
              <w:rPr>
                <w:rFonts w:cstheme="minorBidi"/>
                <w:b/>
                <w:color w:val="auto"/>
              </w:rPr>
            </w:pPr>
          </w:p>
        </w:tc>
        <w:tc>
          <w:tcPr>
            <w:tcW w:w="629" w:type="dxa"/>
          </w:tcPr>
          <w:p w14:paraId="5A5187C9" w14:textId="77777777" w:rsidR="00DC57AD" w:rsidRPr="0090510F" w:rsidRDefault="00467041" w:rsidP="00885FE2">
            <w:pPr>
              <w:pStyle w:val="Default"/>
              <w:rPr>
                <w:rFonts w:cstheme="minorBidi"/>
                <w:color w:val="auto"/>
              </w:rPr>
            </w:pPr>
            <w:r w:rsidRPr="0090510F">
              <w:rPr>
                <w:rFonts w:cstheme="minorBidi"/>
                <w:color w:val="auto"/>
              </w:rPr>
              <w:t>1</w:t>
            </w:r>
          </w:p>
        </w:tc>
        <w:tc>
          <w:tcPr>
            <w:tcW w:w="589" w:type="dxa"/>
          </w:tcPr>
          <w:p w14:paraId="04D31492" w14:textId="77777777" w:rsidR="00DC57AD" w:rsidRDefault="00DC57AD" w:rsidP="00885FE2">
            <w:pPr>
              <w:pStyle w:val="Default"/>
              <w:rPr>
                <w:rFonts w:cstheme="minorBidi"/>
                <w:b/>
                <w:color w:val="auto"/>
              </w:rPr>
            </w:pPr>
          </w:p>
        </w:tc>
        <w:tc>
          <w:tcPr>
            <w:tcW w:w="658" w:type="dxa"/>
          </w:tcPr>
          <w:p w14:paraId="30C8E3C1" w14:textId="77777777" w:rsidR="00DC57AD" w:rsidRPr="0090510F" w:rsidRDefault="00467041" w:rsidP="00885FE2">
            <w:pPr>
              <w:pStyle w:val="Default"/>
              <w:rPr>
                <w:rFonts w:cstheme="minorBidi"/>
                <w:color w:val="auto"/>
              </w:rPr>
            </w:pPr>
            <w:r w:rsidRPr="0090510F">
              <w:rPr>
                <w:rFonts w:cstheme="minorBidi"/>
                <w:color w:val="auto"/>
              </w:rPr>
              <w:t>2</w:t>
            </w:r>
          </w:p>
        </w:tc>
        <w:tc>
          <w:tcPr>
            <w:tcW w:w="691" w:type="dxa"/>
          </w:tcPr>
          <w:p w14:paraId="25D63E3A" w14:textId="77777777" w:rsidR="00DC57AD" w:rsidRPr="004807DF" w:rsidRDefault="00DC57AD" w:rsidP="00885FE2">
            <w:pPr>
              <w:pStyle w:val="Default"/>
              <w:rPr>
                <w:rFonts w:cstheme="minorBidi"/>
                <w:color w:val="auto"/>
              </w:rPr>
            </w:pPr>
          </w:p>
        </w:tc>
        <w:tc>
          <w:tcPr>
            <w:tcW w:w="633" w:type="dxa"/>
          </w:tcPr>
          <w:p w14:paraId="271E0C1E" w14:textId="77777777" w:rsidR="00DC57AD" w:rsidRDefault="00DC57AD" w:rsidP="00885FE2">
            <w:pPr>
              <w:pStyle w:val="Default"/>
              <w:rPr>
                <w:rFonts w:cstheme="minorBidi"/>
                <w:b/>
                <w:color w:val="auto"/>
              </w:rPr>
            </w:pPr>
          </w:p>
        </w:tc>
        <w:tc>
          <w:tcPr>
            <w:tcW w:w="664" w:type="dxa"/>
          </w:tcPr>
          <w:p w14:paraId="46C39498" w14:textId="77777777" w:rsidR="00DC57AD" w:rsidRDefault="00DC57AD" w:rsidP="00885FE2">
            <w:pPr>
              <w:pStyle w:val="Default"/>
              <w:rPr>
                <w:rFonts w:cstheme="minorBidi"/>
                <w:b/>
                <w:color w:val="auto"/>
              </w:rPr>
            </w:pPr>
          </w:p>
        </w:tc>
        <w:tc>
          <w:tcPr>
            <w:tcW w:w="649" w:type="dxa"/>
          </w:tcPr>
          <w:p w14:paraId="58285FD0" w14:textId="77777777" w:rsidR="00DC57AD" w:rsidRPr="0090510F" w:rsidRDefault="00DC57AD" w:rsidP="00885FE2">
            <w:pPr>
              <w:pStyle w:val="Default"/>
              <w:rPr>
                <w:rFonts w:cstheme="minorBidi"/>
                <w:color w:val="auto"/>
              </w:rPr>
            </w:pPr>
          </w:p>
        </w:tc>
        <w:tc>
          <w:tcPr>
            <w:tcW w:w="1012" w:type="dxa"/>
          </w:tcPr>
          <w:p w14:paraId="1FF08B2D" w14:textId="77777777" w:rsidR="00DC57AD" w:rsidRDefault="00856E91" w:rsidP="00885FE2">
            <w:pPr>
              <w:pStyle w:val="Default"/>
              <w:rPr>
                <w:rFonts w:cstheme="minorBidi"/>
                <w:b/>
                <w:color w:val="auto"/>
              </w:rPr>
            </w:pPr>
            <w:r>
              <w:rPr>
                <w:rFonts w:cstheme="minorBidi"/>
                <w:b/>
                <w:color w:val="auto"/>
              </w:rPr>
              <w:t>10</w:t>
            </w:r>
          </w:p>
        </w:tc>
      </w:tr>
      <w:tr w:rsidR="00DC57AD" w14:paraId="3A014E8D" w14:textId="77777777" w:rsidTr="00700B14">
        <w:tc>
          <w:tcPr>
            <w:tcW w:w="1387" w:type="dxa"/>
          </w:tcPr>
          <w:p w14:paraId="3669FEB3" w14:textId="77777777" w:rsidR="00DC57AD" w:rsidRDefault="009D495B" w:rsidP="00885FE2">
            <w:pPr>
              <w:pStyle w:val="Default"/>
              <w:rPr>
                <w:rFonts w:cstheme="minorBidi"/>
                <w:b/>
                <w:color w:val="auto"/>
              </w:rPr>
            </w:pPr>
            <w:r>
              <w:rPr>
                <w:rFonts w:cstheme="minorBidi"/>
                <w:b/>
                <w:color w:val="auto"/>
              </w:rPr>
              <w:t>United Kingdom</w:t>
            </w:r>
          </w:p>
        </w:tc>
        <w:tc>
          <w:tcPr>
            <w:tcW w:w="621" w:type="dxa"/>
          </w:tcPr>
          <w:p w14:paraId="1B5CF51E" w14:textId="77777777" w:rsidR="00DC57AD" w:rsidRDefault="00DC57AD" w:rsidP="00885FE2">
            <w:pPr>
              <w:pStyle w:val="Default"/>
              <w:rPr>
                <w:rFonts w:cstheme="minorBidi"/>
                <w:b/>
                <w:color w:val="auto"/>
              </w:rPr>
            </w:pPr>
          </w:p>
        </w:tc>
        <w:tc>
          <w:tcPr>
            <w:tcW w:w="641" w:type="dxa"/>
          </w:tcPr>
          <w:p w14:paraId="58343C70" w14:textId="77777777" w:rsidR="00DC57AD" w:rsidRDefault="00DC57AD" w:rsidP="00885FE2">
            <w:pPr>
              <w:pStyle w:val="Default"/>
              <w:rPr>
                <w:rFonts w:cstheme="minorBidi"/>
                <w:b/>
                <w:color w:val="auto"/>
              </w:rPr>
            </w:pPr>
          </w:p>
        </w:tc>
        <w:tc>
          <w:tcPr>
            <w:tcW w:w="671" w:type="dxa"/>
          </w:tcPr>
          <w:p w14:paraId="66FF8BE5" w14:textId="77777777" w:rsidR="00DC57AD" w:rsidRPr="001F1A67" w:rsidRDefault="009F4288" w:rsidP="001F1A67">
            <w:pPr>
              <w:pStyle w:val="Default"/>
              <w:rPr>
                <w:rFonts w:cstheme="minorBidi"/>
                <w:color w:val="auto"/>
              </w:rPr>
            </w:pPr>
            <w:r>
              <w:rPr>
                <w:rFonts w:cstheme="minorBidi"/>
                <w:color w:val="auto"/>
              </w:rPr>
              <w:t>5</w:t>
            </w:r>
          </w:p>
        </w:tc>
        <w:tc>
          <w:tcPr>
            <w:tcW w:w="641" w:type="dxa"/>
          </w:tcPr>
          <w:p w14:paraId="74A6D004" w14:textId="77777777" w:rsidR="00DC57AD" w:rsidRPr="001F1A67" w:rsidRDefault="00DC57AD" w:rsidP="00885FE2">
            <w:pPr>
              <w:pStyle w:val="Default"/>
              <w:rPr>
                <w:rFonts w:cstheme="minorBidi"/>
                <w:color w:val="auto"/>
              </w:rPr>
            </w:pPr>
          </w:p>
        </w:tc>
        <w:tc>
          <w:tcPr>
            <w:tcW w:w="688" w:type="dxa"/>
          </w:tcPr>
          <w:p w14:paraId="3E872503" w14:textId="77777777" w:rsidR="00DC57AD" w:rsidRDefault="00DC57AD" w:rsidP="00885FE2">
            <w:pPr>
              <w:pStyle w:val="Default"/>
              <w:rPr>
                <w:rFonts w:cstheme="minorBidi"/>
                <w:b/>
                <w:color w:val="auto"/>
              </w:rPr>
            </w:pPr>
          </w:p>
        </w:tc>
        <w:tc>
          <w:tcPr>
            <w:tcW w:w="629" w:type="dxa"/>
          </w:tcPr>
          <w:p w14:paraId="61A3ABCB" w14:textId="77777777" w:rsidR="00DC57AD" w:rsidRDefault="00DC57AD" w:rsidP="00885FE2">
            <w:pPr>
              <w:pStyle w:val="Default"/>
              <w:rPr>
                <w:rFonts w:cstheme="minorBidi"/>
                <w:b/>
                <w:color w:val="auto"/>
              </w:rPr>
            </w:pPr>
          </w:p>
        </w:tc>
        <w:tc>
          <w:tcPr>
            <w:tcW w:w="589" w:type="dxa"/>
          </w:tcPr>
          <w:p w14:paraId="5F02846E" w14:textId="77777777" w:rsidR="00DC57AD" w:rsidRDefault="00DC57AD" w:rsidP="00885FE2">
            <w:pPr>
              <w:pStyle w:val="Default"/>
              <w:rPr>
                <w:rFonts w:cstheme="minorBidi"/>
                <w:b/>
                <w:color w:val="auto"/>
              </w:rPr>
            </w:pPr>
          </w:p>
        </w:tc>
        <w:tc>
          <w:tcPr>
            <w:tcW w:w="658" w:type="dxa"/>
          </w:tcPr>
          <w:p w14:paraId="7E9F4932" w14:textId="77777777" w:rsidR="00DC57AD" w:rsidRDefault="00DC57AD" w:rsidP="00885FE2">
            <w:pPr>
              <w:pStyle w:val="Default"/>
              <w:rPr>
                <w:rFonts w:cstheme="minorBidi"/>
                <w:b/>
                <w:color w:val="auto"/>
              </w:rPr>
            </w:pPr>
          </w:p>
        </w:tc>
        <w:tc>
          <w:tcPr>
            <w:tcW w:w="691" w:type="dxa"/>
          </w:tcPr>
          <w:p w14:paraId="3FC8102E" w14:textId="77777777" w:rsidR="00DC57AD" w:rsidRDefault="00DC57AD" w:rsidP="00885FE2">
            <w:pPr>
              <w:pStyle w:val="Default"/>
              <w:rPr>
                <w:rFonts w:cstheme="minorBidi"/>
                <w:b/>
                <w:color w:val="auto"/>
              </w:rPr>
            </w:pPr>
          </w:p>
        </w:tc>
        <w:tc>
          <w:tcPr>
            <w:tcW w:w="633" w:type="dxa"/>
          </w:tcPr>
          <w:p w14:paraId="792188DA" w14:textId="77777777" w:rsidR="00DC57AD" w:rsidRDefault="00DC57AD" w:rsidP="00885FE2">
            <w:pPr>
              <w:pStyle w:val="Default"/>
              <w:rPr>
                <w:rFonts w:cstheme="minorBidi"/>
                <w:b/>
                <w:color w:val="auto"/>
              </w:rPr>
            </w:pPr>
          </w:p>
        </w:tc>
        <w:tc>
          <w:tcPr>
            <w:tcW w:w="664" w:type="dxa"/>
          </w:tcPr>
          <w:p w14:paraId="168C12BA" w14:textId="77777777" w:rsidR="00DC57AD" w:rsidRPr="009433F0" w:rsidRDefault="00864F76" w:rsidP="00885FE2">
            <w:pPr>
              <w:pStyle w:val="Default"/>
              <w:rPr>
                <w:rFonts w:cstheme="minorBidi"/>
                <w:color w:val="auto"/>
              </w:rPr>
            </w:pPr>
            <w:r>
              <w:rPr>
                <w:rFonts w:cstheme="minorBidi"/>
                <w:color w:val="auto"/>
              </w:rPr>
              <w:t>4</w:t>
            </w:r>
          </w:p>
        </w:tc>
        <w:tc>
          <w:tcPr>
            <w:tcW w:w="649" w:type="dxa"/>
          </w:tcPr>
          <w:p w14:paraId="16B7230B" w14:textId="77777777" w:rsidR="00DC57AD" w:rsidRPr="0090510F" w:rsidRDefault="005A0516" w:rsidP="00885FE2">
            <w:pPr>
              <w:pStyle w:val="Default"/>
              <w:rPr>
                <w:rFonts w:cstheme="minorBidi"/>
                <w:color w:val="auto"/>
              </w:rPr>
            </w:pPr>
            <w:r w:rsidRPr="0090510F">
              <w:rPr>
                <w:rFonts w:cstheme="minorBidi"/>
                <w:color w:val="auto"/>
              </w:rPr>
              <w:t>2</w:t>
            </w:r>
          </w:p>
        </w:tc>
        <w:tc>
          <w:tcPr>
            <w:tcW w:w="1012" w:type="dxa"/>
          </w:tcPr>
          <w:p w14:paraId="0AC81CB0" w14:textId="77777777" w:rsidR="00DC57AD" w:rsidRDefault="00856E91" w:rsidP="00885FE2">
            <w:pPr>
              <w:pStyle w:val="Default"/>
              <w:rPr>
                <w:rFonts w:cstheme="minorBidi"/>
                <w:b/>
                <w:color w:val="auto"/>
              </w:rPr>
            </w:pPr>
            <w:r>
              <w:rPr>
                <w:rFonts w:cstheme="minorBidi"/>
                <w:b/>
                <w:color w:val="auto"/>
              </w:rPr>
              <w:t>11</w:t>
            </w:r>
          </w:p>
        </w:tc>
      </w:tr>
      <w:tr w:rsidR="00DC57AD" w14:paraId="04CCC63D" w14:textId="77777777" w:rsidTr="00700B14">
        <w:tc>
          <w:tcPr>
            <w:tcW w:w="1387" w:type="dxa"/>
          </w:tcPr>
          <w:p w14:paraId="5F2F3D0E" w14:textId="77777777" w:rsidR="00DC57AD" w:rsidRDefault="009D495B" w:rsidP="00885FE2">
            <w:pPr>
              <w:pStyle w:val="Default"/>
              <w:rPr>
                <w:rFonts w:cstheme="minorBidi"/>
                <w:b/>
                <w:color w:val="auto"/>
              </w:rPr>
            </w:pPr>
            <w:r>
              <w:rPr>
                <w:rFonts w:cstheme="minorBidi"/>
                <w:b/>
                <w:color w:val="auto"/>
              </w:rPr>
              <w:t>Germany</w:t>
            </w:r>
          </w:p>
        </w:tc>
        <w:tc>
          <w:tcPr>
            <w:tcW w:w="621" w:type="dxa"/>
          </w:tcPr>
          <w:p w14:paraId="32462704" w14:textId="77777777" w:rsidR="00DC57AD" w:rsidRDefault="00DC57AD" w:rsidP="00885FE2">
            <w:pPr>
              <w:pStyle w:val="Default"/>
              <w:rPr>
                <w:rFonts w:cstheme="minorBidi"/>
                <w:b/>
                <w:color w:val="auto"/>
              </w:rPr>
            </w:pPr>
          </w:p>
        </w:tc>
        <w:tc>
          <w:tcPr>
            <w:tcW w:w="641" w:type="dxa"/>
          </w:tcPr>
          <w:p w14:paraId="485391A1" w14:textId="77777777" w:rsidR="00DC57AD" w:rsidRPr="001F1A67" w:rsidRDefault="00DC57AD" w:rsidP="00885FE2">
            <w:pPr>
              <w:pStyle w:val="Default"/>
              <w:rPr>
                <w:rFonts w:cstheme="minorBidi"/>
                <w:color w:val="auto"/>
              </w:rPr>
            </w:pPr>
          </w:p>
        </w:tc>
        <w:tc>
          <w:tcPr>
            <w:tcW w:w="671" w:type="dxa"/>
          </w:tcPr>
          <w:p w14:paraId="4906AAC6" w14:textId="77777777" w:rsidR="00DC57AD" w:rsidRPr="0090510F" w:rsidRDefault="009F4288" w:rsidP="00885FE2">
            <w:pPr>
              <w:pStyle w:val="Default"/>
              <w:rPr>
                <w:rFonts w:cstheme="minorBidi"/>
                <w:color w:val="auto"/>
              </w:rPr>
            </w:pPr>
            <w:r w:rsidRPr="0090510F">
              <w:rPr>
                <w:rFonts w:cstheme="minorBidi"/>
                <w:color w:val="auto"/>
              </w:rPr>
              <w:t>4</w:t>
            </w:r>
          </w:p>
        </w:tc>
        <w:tc>
          <w:tcPr>
            <w:tcW w:w="641" w:type="dxa"/>
          </w:tcPr>
          <w:p w14:paraId="1FD24D3E" w14:textId="77777777" w:rsidR="00DC57AD" w:rsidRDefault="00DC57AD" w:rsidP="00885FE2">
            <w:pPr>
              <w:pStyle w:val="Default"/>
              <w:rPr>
                <w:rFonts w:cstheme="minorBidi"/>
                <w:b/>
                <w:color w:val="auto"/>
              </w:rPr>
            </w:pPr>
          </w:p>
        </w:tc>
        <w:tc>
          <w:tcPr>
            <w:tcW w:w="688" w:type="dxa"/>
          </w:tcPr>
          <w:p w14:paraId="61E9F8CC" w14:textId="77777777" w:rsidR="00DC57AD" w:rsidRDefault="00DC57AD" w:rsidP="00885FE2">
            <w:pPr>
              <w:pStyle w:val="Default"/>
              <w:rPr>
                <w:rFonts w:cstheme="minorBidi"/>
                <w:b/>
                <w:color w:val="auto"/>
              </w:rPr>
            </w:pPr>
          </w:p>
        </w:tc>
        <w:tc>
          <w:tcPr>
            <w:tcW w:w="629" w:type="dxa"/>
          </w:tcPr>
          <w:p w14:paraId="67FA8991" w14:textId="77777777" w:rsidR="00DC57AD" w:rsidRDefault="00DC57AD" w:rsidP="00885FE2">
            <w:pPr>
              <w:pStyle w:val="Default"/>
              <w:rPr>
                <w:rFonts w:cstheme="minorBidi"/>
                <w:b/>
                <w:color w:val="auto"/>
              </w:rPr>
            </w:pPr>
          </w:p>
        </w:tc>
        <w:tc>
          <w:tcPr>
            <w:tcW w:w="589" w:type="dxa"/>
          </w:tcPr>
          <w:p w14:paraId="117C6941" w14:textId="77777777" w:rsidR="00DC57AD" w:rsidRDefault="00DC57AD" w:rsidP="00885FE2">
            <w:pPr>
              <w:pStyle w:val="Default"/>
              <w:rPr>
                <w:rFonts w:cstheme="minorBidi"/>
                <w:b/>
                <w:color w:val="auto"/>
              </w:rPr>
            </w:pPr>
          </w:p>
        </w:tc>
        <w:tc>
          <w:tcPr>
            <w:tcW w:w="658" w:type="dxa"/>
          </w:tcPr>
          <w:p w14:paraId="6CDE9377" w14:textId="77777777" w:rsidR="00DC57AD" w:rsidRDefault="00DC57AD" w:rsidP="00885FE2">
            <w:pPr>
              <w:pStyle w:val="Default"/>
              <w:rPr>
                <w:rFonts w:cstheme="minorBidi"/>
                <w:b/>
                <w:color w:val="auto"/>
              </w:rPr>
            </w:pPr>
          </w:p>
        </w:tc>
        <w:tc>
          <w:tcPr>
            <w:tcW w:w="691" w:type="dxa"/>
          </w:tcPr>
          <w:p w14:paraId="31CC268E" w14:textId="77777777" w:rsidR="00DC57AD" w:rsidRDefault="00DC57AD" w:rsidP="00885FE2">
            <w:pPr>
              <w:pStyle w:val="Default"/>
              <w:rPr>
                <w:rFonts w:cstheme="minorBidi"/>
                <w:b/>
                <w:color w:val="auto"/>
              </w:rPr>
            </w:pPr>
          </w:p>
        </w:tc>
        <w:tc>
          <w:tcPr>
            <w:tcW w:w="633" w:type="dxa"/>
          </w:tcPr>
          <w:p w14:paraId="7FEFE5D5" w14:textId="77777777" w:rsidR="00DC57AD" w:rsidRDefault="00DC57AD" w:rsidP="00885FE2">
            <w:pPr>
              <w:pStyle w:val="Default"/>
              <w:rPr>
                <w:rFonts w:cstheme="minorBidi"/>
                <w:b/>
                <w:color w:val="auto"/>
              </w:rPr>
            </w:pPr>
          </w:p>
        </w:tc>
        <w:tc>
          <w:tcPr>
            <w:tcW w:w="664" w:type="dxa"/>
          </w:tcPr>
          <w:p w14:paraId="31510AD3" w14:textId="77777777" w:rsidR="00DC57AD" w:rsidRDefault="00DC57AD" w:rsidP="00885FE2">
            <w:pPr>
              <w:pStyle w:val="Default"/>
              <w:rPr>
                <w:rFonts w:cstheme="minorBidi"/>
                <w:b/>
                <w:color w:val="auto"/>
              </w:rPr>
            </w:pPr>
          </w:p>
        </w:tc>
        <w:tc>
          <w:tcPr>
            <w:tcW w:w="649" w:type="dxa"/>
          </w:tcPr>
          <w:p w14:paraId="0D19109B" w14:textId="77777777" w:rsidR="00DC57AD" w:rsidRPr="0090510F" w:rsidRDefault="005A0516" w:rsidP="00885FE2">
            <w:pPr>
              <w:pStyle w:val="Default"/>
              <w:rPr>
                <w:rFonts w:cstheme="minorBidi"/>
                <w:color w:val="auto"/>
              </w:rPr>
            </w:pPr>
            <w:r w:rsidRPr="0090510F">
              <w:rPr>
                <w:rFonts w:cstheme="minorBidi"/>
                <w:color w:val="auto"/>
              </w:rPr>
              <w:t>2</w:t>
            </w:r>
          </w:p>
        </w:tc>
        <w:tc>
          <w:tcPr>
            <w:tcW w:w="1012" w:type="dxa"/>
          </w:tcPr>
          <w:p w14:paraId="159EB685" w14:textId="77777777" w:rsidR="00DC57AD" w:rsidRDefault="00856E91" w:rsidP="00885FE2">
            <w:pPr>
              <w:pStyle w:val="Default"/>
              <w:rPr>
                <w:rFonts w:cstheme="minorBidi"/>
                <w:b/>
                <w:color w:val="auto"/>
              </w:rPr>
            </w:pPr>
            <w:r>
              <w:rPr>
                <w:rFonts w:cstheme="minorBidi"/>
                <w:b/>
                <w:color w:val="auto"/>
              </w:rPr>
              <w:t>6</w:t>
            </w:r>
          </w:p>
        </w:tc>
      </w:tr>
      <w:tr w:rsidR="00DC57AD" w14:paraId="13F481B9" w14:textId="77777777" w:rsidTr="00700B14">
        <w:tc>
          <w:tcPr>
            <w:tcW w:w="1387" w:type="dxa"/>
          </w:tcPr>
          <w:p w14:paraId="3EDDD54C" w14:textId="77777777" w:rsidR="00DC57AD" w:rsidRDefault="009F4288" w:rsidP="00885FE2">
            <w:pPr>
              <w:pStyle w:val="Default"/>
              <w:rPr>
                <w:rFonts w:cstheme="minorBidi"/>
                <w:b/>
                <w:color w:val="auto"/>
              </w:rPr>
            </w:pPr>
            <w:r>
              <w:rPr>
                <w:rFonts w:cstheme="minorBidi"/>
                <w:b/>
                <w:color w:val="auto"/>
              </w:rPr>
              <w:t>New Zealand</w:t>
            </w:r>
          </w:p>
        </w:tc>
        <w:tc>
          <w:tcPr>
            <w:tcW w:w="621" w:type="dxa"/>
          </w:tcPr>
          <w:p w14:paraId="5F4C94DB" w14:textId="77777777" w:rsidR="00DC57AD" w:rsidRDefault="00DC57AD" w:rsidP="00885FE2">
            <w:pPr>
              <w:pStyle w:val="Default"/>
              <w:rPr>
                <w:rFonts w:cstheme="minorBidi"/>
                <w:b/>
                <w:color w:val="auto"/>
              </w:rPr>
            </w:pPr>
          </w:p>
        </w:tc>
        <w:tc>
          <w:tcPr>
            <w:tcW w:w="641" w:type="dxa"/>
          </w:tcPr>
          <w:p w14:paraId="17F78401" w14:textId="77777777" w:rsidR="00DC57AD" w:rsidRDefault="00DC57AD" w:rsidP="00885FE2">
            <w:pPr>
              <w:pStyle w:val="Default"/>
              <w:rPr>
                <w:rFonts w:cstheme="minorBidi"/>
                <w:b/>
                <w:color w:val="auto"/>
              </w:rPr>
            </w:pPr>
          </w:p>
        </w:tc>
        <w:tc>
          <w:tcPr>
            <w:tcW w:w="671" w:type="dxa"/>
          </w:tcPr>
          <w:p w14:paraId="0D8FEA2A" w14:textId="77777777" w:rsidR="00DC57AD" w:rsidRPr="0090510F" w:rsidRDefault="009F4288" w:rsidP="00885FE2">
            <w:pPr>
              <w:pStyle w:val="Default"/>
              <w:rPr>
                <w:rFonts w:cstheme="minorBidi"/>
                <w:color w:val="auto"/>
              </w:rPr>
            </w:pPr>
            <w:r w:rsidRPr="0090510F">
              <w:rPr>
                <w:rFonts w:cstheme="minorBidi"/>
                <w:color w:val="auto"/>
              </w:rPr>
              <w:t>3</w:t>
            </w:r>
          </w:p>
        </w:tc>
        <w:tc>
          <w:tcPr>
            <w:tcW w:w="641" w:type="dxa"/>
          </w:tcPr>
          <w:p w14:paraId="651711E4" w14:textId="77777777" w:rsidR="00DC57AD" w:rsidRDefault="00DC57AD" w:rsidP="00885FE2">
            <w:pPr>
              <w:pStyle w:val="Default"/>
              <w:rPr>
                <w:rFonts w:cstheme="minorBidi"/>
                <w:b/>
                <w:color w:val="auto"/>
              </w:rPr>
            </w:pPr>
          </w:p>
        </w:tc>
        <w:tc>
          <w:tcPr>
            <w:tcW w:w="688" w:type="dxa"/>
          </w:tcPr>
          <w:p w14:paraId="4116405A" w14:textId="77777777" w:rsidR="00DC57AD" w:rsidRDefault="00DC57AD" w:rsidP="00885FE2">
            <w:pPr>
              <w:pStyle w:val="Default"/>
              <w:rPr>
                <w:rFonts w:cstheme="minorBidi"/>
                <w:b/>
                <w:color w:val="auto"/>
              </w:rPr>
            </w:pPr>
          </w:p>
        </w:tc>
        <w:tc>
          <w:tcPr>
            <w:tcW w:w="629" w:type="dxa"/>
          </w:tcPr>
          <w:p w14:paraId="0DAFA573" w14:textId="77777777" w:rsidR="00DC57AD" w:rsidRPr="00052A52" w:rsidRDefault="00DC57AD" w:rsidP="00885FE2">
            <w:pPr>
              <w:pStyle w:val="Default"/>
              <w:rPr>
                <w:rFonts w:cstheme="minorBidi"/>
                <w:color w:val="auto"/>
              </w:rPr>
            </w:pPr>
          </w:p>
        </w:tc>
        <w:tc>
          <w:tcPr>
            <w:tcW w:w="589" w:type="dxa"/>
          </w:tcPr>
          <w:p w14:paraId="266ADDB5" w14:textId="77777777" w:rsidR="00DC57AD" w:rsidRDefault="00DC57AD" w:rsidP="00885FE2">
            <w:pPr>
              <w:pStyle w:val="Default"/>
              <w:rPr>
                <w:rFonts w:cstheme="minorBidi"/>
                <w:b/>
                <w:color w:val="auto"/>
              </w:rPr>
            </w:pPr>
          </w:p>
        </w:tc>
        <w:tc>
          <w:tcPr>
            <w:tcW w:w="658" w:type="dxa"/>
          </w:tcPr>
          <w:p w14:paraId="6CC833AE" w14:textId="77777777" w:rsidR="00DC57AD" w:rsidRPr="004807DF" w:rsidRDefault="00DC57AD" w:rsidP="00885FE2">
            <w:pPr>
              <w:pStyle w:val="Default"/>
              <w:rPr>
                <w:rFonts w:cstheme="minorBidi"/>
                <w:color w:val="auto"/>
              </w:rPr>
            </w:pPr>
          </w:p>
        </w:tc>
        <w:tc>
          <w:tcPr>
            <w:tcW w:w="691" w:type="dxa"/>
          </w:tcPr>
          <w:p w14:paraId="57738CA0" w14:textId="77777777" w:rsidR="00DC57AD" w:rsidRDefault="00DC57AD" w:rsidP="00885FE2">
            <w:pPr>
              <w:pStyle w:val="Default"/>
              <w:rPr>
                <w:rFonts w:cstheme="minorBidi"/>
                <w:b/>
                <w:color w:val="auto"/>
              </w:rPr>
            </w:pPr>
          </w:p>
        </w:tc>
        <w:tc>
          <w:tcPr>
            <w:tcW w:w="633" w:type="dxa"/>
          </w:tcPr>
          <w:p w14:paraId="06E6BE0E" w14:textId="77777777" w:rsidR="00DC57AD" w:rsidRDefault="00DC57AD" w:rsidP="00885FE2">
            <w:pPr>
              <w:pStyle w:val="Default"/>
              <w:rPr>
                <w:rFonts w:cstheme="minorBidi"/>
                <w:b/>
                <w:color w:val="auto"/>
              </w:rPr>
            </w:pPr>
          </w:p>
        </w:tc>
        <w:tc>
          <w:tcPr>
            <w:tcW w:w="664" w:type="dxa"/>
          </w:tcPr>
          <w:p w14:paraId="5D15D016" w14:textId="77777777" w:rsidR="00DC57AD" w:rsidRDefault="00DC57AD" w:rsidP="00885FE2">
            <w:pPr>
              <w:pStyle w:val="Default"/>
              <w:rPr>
                <w:rFonts w:cstheme="minorBidi"/>
                <w:b/>
                <w:color w:val="auto"/>
              </w:rPr>
            </w:pPr>
          </w:p>
        </w:tc>
        <w:tc>
          <w:tcPr>
            <w:tcW w:w="649" w:type="dxa"/>
          </w:tcPr>
          <w:p w14:paraId="28DCD441" w14:textId="77777777" w:rsidR="00DC57AD" w:rsidRPr="0090510F" w:rsidRDefault="00DC57AD" w:rsidP="00885FE2">
            <w:pPr>
              <w:pStyle w:val="Default"/>
              <w:rPr>
                <w:rFonts w:cstheme="minorBidi"/>
                <w:color w:val="auto"/>
              </w:rPr>
            </w:pPr>
          </w:p>
        </w:tc>
        <w:tc>
          <w:tcPr>
            <w:tcW w:w="1012" w:type="dxa"/>
          </w:tcPr>
          <w:p w14:paraId="3AC7898C" w14:textId="77777777" w:rsidR="00DC57AD" w:rsidRDefault="00856E91" w:rsidP="00885FE2">
            <w:pPr>
              <w:pStyle w:val="Default"/>
              <w:rPr>
                <w:rFonts w:cstheme="minorBidi"/>
                <w:b/>
                <w:color w:val="auto"/>
              </w:rPr>
            </w:pPr>
            <w:r>
              <w:rPr>
                <w:rFonts w:cstheme="minorBidi"/>
                <w:b/>
                <w:color w:val="auto"/>
              </w:rPr>
              <w:t>3</w:t>
            </w:r>
          </w:p>
        </w:tc>
      </w:tr>
      <w:tr w:rsidR="00DC57AD" w14:paraId="09758089" w14:textId="77777777" w:rsidTr="00700B14">
        <w:tc>
          <w:tcPr>
            <w:tcW w:w="1387" w:type="dxa"/>
          </w:tcPr>
          <w:p w14:paraId="26216316" w14:textId="77777777" w:rsidR="00DC57AD" w:rsidRDefault="009F4288" w:rsidP="00885FE2">
            <w:pPr>
              <w:pStyle w:val="Default"/>
              <w:rPr>
                <w:rFonts w:cstheme="minorBidi"/>
                <w:b/>
                <w:color w:val="auto"/>
              </w:rPr>
            </w:pPr>
            <w:r>
              <w:rPr>
                <w:rFonts w:cstheme="minorBidi"/>
                <w:b/>
                <w:color w:val="auto"/>
              </w:rPr>
              <w:t>Ireland</w:t>
            </w:r>
          </w:p>
        </w:tc>
        <w:tc>
          <w:tcPr>
            <w:tcW w:w="621" w:type="dxa"/>
          </w:tcPr>
          <w:p w14:paraId="69E30467" w14:textId="77777777" w:rsidR="00DC57AD" w:rsidRPr="001F1A67" w:rsidRDefault="009F4288" w:rsidP="00885FE2">
            <w:pPr>
              <w:pStyle w:val="Default"/>
              <w:rPr>
                <w:rFonts w:cstheme="minorBidi"/>
                <w:color w:val="auto"/>
              </w:rPr>
            </w:pPr>
            <w:r>
              <w:rPr>
                <w:rFonts w:cstheme="minorBidi"/>
                <w:color w:val="auto"/>
              </w:rPr>
              <w:t>1</w:t>
            </w:r>
          </w:p>
        </w:tc>
        <w:tc>
          <w:tcPr>
            <w:tcW w:w="641" w:type="dxa"/>
          </w:tcPr>
          <w:p w14:paraId="452CD336" w14:textId="77777777" w:rsidR="00DC57AD" w:rsidRDefault="00DC57AD" w:rsidP="00885FE2">
            <w:pPr>
              <w:pStyle w:val="Default"/>
              <w:rPr>
                <w:rFonts w:cstheme="minorBidi"/>
                <w:b/>
                <w:color w:val="auto"/>
              </w:rPr>
            </w:pPr>
          </w:p>
        </w:tc>
        <w:tc>
          <w:tcPr>
            <w:tcW w:w="671" w:type="dxa"/>
          </w:tcPr>
          <w:p w14:paraId="63AF98C1" w14:textId="77777777" w:rsidR="00DC57AD" w:rsidRPr="0090510F" w:rsidRDefault="00DC57AD" w:rsidP="00885FE2">
            <w:pPr>
              <w:pStyle w:val="Default"/>
              <w:rPr>
                <w:rFonts w:cstheme="minorBidi"/>
                <w:color w:val="auto"/>
              </w:rPr>
            </w:pPr>
          </w:p>
        </w:tc>
        <w:tc>
          <w:tcPr>
            <w:tcW w:w="641" w:type="dxa"/>
          </w:tcPr>
          <w:p w14:paraId="628411A8" w14:textId="77777777" w:rsidR="00DC57AD" w:rsidRDefault="00DC57AD" w:rsidP="00885FE2">
            <w:pPr>
              <w:pStyle w:val="Default"/>
              <w:rPr>
                <w:rFonts w:cstheme="minorBidi"/>
                <w:b/>
                <w:color w:val="auto"/>
              </w:rPr>
            </w:pPr>
          </w:p>
        </w:tc>
        <w:tc>
          <w:tcPr>
            <w:tcW w:w="688" w:type="dxa"/>
          </w:tcPr>
          <w:p w14:paraId="7FA6494C" w14:textId="77777777" w:rsidR="00DC57AD" w:rsidRDefault="00DC57AD" w:rsidP="00885FE2">
            <w:pPr>
              <w:pStyle w:val="Default"/>
              <w:rPr>
                <w:rFonts w:cstheme="minorBidi"/>
                <w:b/>
                <w:color w:val="auto"/>
              </w:rPr>
            </w:pPr>
          </w:p>
        </w:tc>
        <w:tc>
          <w:tcPr>
            <w:tcW w:w="629" w:type="dxa"/>
          </w:tcPr>
          <w:p w14:paraId="2956DEB3" w14:textId="77777777" w:rsidR="00DC57AD" w:rsidRDefault="00DC57AD" w:rsidP="00885FE2">
            <w:pPr>
              <w:pStyle w:val="Default"/>
              <w:rPr>
                <w:rFonts w:cstheme="minorBidi"/>
                <w:b/>
                <w:color w:val="auto"/>
              </w:rPr>
            </w:pPr>
          </w:p>
        </w:tc>
        <w:tc>
          <w:tcPr>
            <w:tcW w:w="589" w:type="dxa"/>
          </w:tcPr>
          <w:p w14:paraId="04AA36B3" w14:textId="77777777" w:rsidR="00DC57AD" w:rsidRDefault="00DC57AD" w:rsidP="00885FE2">
            <w:pPr>
              <w:pStyle w:val="Default"/>
              <w:rPr>
                <w:rFonts w:cstheme="minorBidi"/>
                <w:b/>
                <w:color w:val="auto"/>
              </w:rPr>
            </w:pPr>
          </w:p>
        </w:tc>
        <w:tc>
          <w:tcPr>
            <w:tcW w:w="658" w:type="dxa"/>
          </w:tcPr>
          <w:p w14:paraId="110110F3" w14:textId="77777777" w:rsidR="00DC57AD" w:rsidRDefault="00DC57AD" w:rsidP="00885FE2">
            <w:pPr>
              <w:pStyle w:val="Default"/>
              <w:rPr>
                <w:rFonts w:cstheme="minorBidi"/>
                <w:b/>
                <w:color w:val="auto"/>
              </w:rPr>
            </w:pPr>
          </w:p>
        </w:tc>
        <w:tc>
          <w:tcPr>
            <w:tcW w:w="691" w:type="dxa"/>
          </w:tcPr>
          <w:p w14:paraId="70F3FC49" w14:textId="77777777" w:rsidR="00DC57AD" w:rsidRDefault="00DC57AD" w:rsidP="00885FE2">
            <w:pPr>
              <w:pStyle w:val="Default"/>
              <w:rPr>
                <w:rFonts w:cstheme="minorBidi"/>
                <w:b/>
                <w:color w:val="auto"/>
              </w:rPr>
            </w:pPr>
          </w:p>
        </w:tc>
        <w:tc>
          <w:tcPr>
            <w:tcW w:w="633" w:type="dxa"/>
          </w:tcPr>
          <w:p w14:paraId="5B227DB2" w14:textId="77777777" w:rsidR="00DC57AD" w:rsidRDefault="00DC57AD" w:rsidP="00885FE2">
            <w:pPr>
              <w:pStyle w:val="Default"/>
              <w:rPr>
                <w:rFonts w:cstheme="minorBidi"/>
                <w:b/>
                <w:color w:val="auto"/>
              </w:rPr>
            </w:pPr>
          </w:p>
        </w:tc>
        <w:tc>
          <w:tcPr>
            <w:tcW w:w="664" w:type="dxa"/>
          </w:tcPr>
          <w:p w14:paraId="553CF532" w14:textId="77777777" w:rsidR="00DC57AD" w:rsidRDefault="00DC57AD" w:rsidP="00885FE2">
            <w:pPr>
              <w:pStyle w:val="Default"/>
              <w:rPr>
                <w:rFonts w:cstheme="minorBidi"/>
                <w:b/>
                <w:color w:val="auto"/>
              </w:rPr>
            </w:pPr>
          </w:p>
        </w:tc>
        <w:tc>
          <w:tcPr>
            <w:tcW w:w="649" w:type="dxa"/>
          </w:tcPr>
          <w:p w14:paraId="1E976FB5" w14:textId="77777777" w:rsidR="00DC57AD" w:rsidRPr="0090510F" w:rsidRDefault="00DC57AD" w:rsidP="00885FE2">
            <w:pPr>
              <w:pStyle w:val="Default"/>
              <w:rPr>
                <w:rFonts w:cstheme="minorBidi"/>
                <w:color w:val="auto"/>
              </w:rPr>
            </w:pPr>
          </w:p>
        </w:tc>
        <w:tc>
          <w:tcPr>
            <w:tcW w:w="1012" w:type="dxa"/>
          </w:tcPr>
          <w:p w14:paraId="32A545DA" w14:textId="77777777" w:rsidR="00DC57AD" w:rsidRDefault="00856E91" w:rsidP="00885FE2">
            <w:pPr>
              <w:pStyle w:val="Default"/>
              <w:rPr>
                <w:rFonts w:cstheme="minorBidi"/>
                <w:b/>
                <w:color w:val="auto"/>
              </w:rPr>
            </w:pPr>
            <w:r>
              <w:rPr>
                <w:rFonts w:cstheme="minorBidi"/>
                <w:b/>
                <w:color w:val="auto"/>
              </w:rPr>
              <w:t>1</w:t>
            </w:r>
          </w:p>
        </w:tc>
      </w:tr>
      <w:tr w:rsidR="00DC57AD" w14:paraId="24E026ED" w14:textId="77777777" w:rsidTr="00700B14">
        <w:tc>
          <w:tcPr>
            <w:tcW w:w="1387" w:type="dxa"/>
          </w:tcPr>
          <w:p w14:paraId="7BD0AE0E" w14:textId="77777777" w:rsidR="00DC57AD" w:rsidRDefault="00216B9F" w:rsidP="00885FE2">
            <w:pPr>
              <w:pStyle w:val="Default"/>
              <w:rPr>
                <w:rFonts w:cstheme="minorBidi"/>
                <w:b/>
                <w:color w:val="auto"/>
              </w:rPr>
            </w:pPr>
            <w:r>
              <w:rPr>
                <w:rFonts w:cstheme="minorBidi"/>
                <w:b/>
                <w:color w:val="auto"/>
              </w:rPr>
              <w:t>St. Lucia</w:t>
            </w:r>
          </w:p>
        </w:tc>
        <w:tc>
          <w:tcPr>
            <w:tcW w:w="621" w:type="dxa"/>
          </w:tcPr>
          <w:p w14:paraId="0FB24853" w14:textId="77777777" w:rsidR="00DC57AD" w:rsidRDefault="00DC57AD" w:rsidP="00885FE2">
            <w:pPr>
              <w:pStyle w:val="Default"/>
              <w:rPr>
                <w:rFonts w:cstheme="minorBidi"/>
                <w:b/>
                <w:color w:val="auto"/>
              </w:rPr>
            </w:pPr>
          </w:p>
        </w:tc>
        <w:tc>
          <w:tcPr>
            <w:tcW w:w="641" w:type="dxa"/>
          </w:tcPr>
          <w:p w14:paraId="458D47BB" w14:textId="77777777" w:rsidR="00DC57AD" w:rsidRDefault="00DC57AD" w:rsidP="00885FE2">
            <w:pPr>
              <w:pStyle w:val="Default"/>
              <w:rPr>
                <w:rFonts w:cstheme="minorBidi"/>
                <w:b/>
                <w:color w:val="auto"/>
              </w:rPr>
            </w:pPr>
          </w:p>
        </w:tc>
        <w:tc>
          <w:tcPr>
            <w:tcW w:w="671" w:type="dxa"/>
          </w:tcPr>
          <w:p w14:paraId="5805B7E2" w14:textId="77777777" w:rsidR="00DC57AD" w:rsidRPr="0090510F" w:rsidRDefault="00DC57AD" w:rsidP="00885FE2">
            <w:pPr>
              <w:pStyle w:val="Default"/>
              <w:rPr>
                <w:rFonts w:cstheme="minorBidi"/>
                <w:color w:val="auto"/>
              </w:rPr>
            </w:pPr>
          </w:p>
        </w:tc>
        <w:tc>
          <w:tcPr>
            <w:tcW w:w="641" w:type="dxa"/>
          </w:tcPr>
          <w:p w14:paraId="6E6C48F8" w14:textId="77777777" w:rsidR="00DC57AD" w:rsidRDefault="00DC57AD" w:rsidP="00885FE2">
            <w:pPr>
              <w:pStyle w:val="Default"/>
              <w:rPr>
                <w:rFonts w:cstheme="minorBidi"/>
                <w:b/>
                <w:color w:val="auto"/>
              </w:rPr>
            </w:pPr>
          </w:p>
        </w:tc>
        <w:tc>
          <w:tcPr>
            <w:tcW w:w="688" w:type="dxa"/>
          </w:tcPr>
          <w:p w14:paraId="4B383333" w14:textId="77777777" w:rsidR="00DC57AD" w:rsidRDefault="00DC57AD" w:rsidP="00885FE2">
            <w:pPr>
              <w:pStyle w:val="Default"/>
              <w:rPr>
                <w:rFonts w:cstheme="minorBidi"/>
                <w:b/>
                <w:color w:val="auto"/>
              </w:rPr>
            </w:pPr>
          </w:p>
        </w:tc>
        <w:tc>
          <w:tcPr>
            <w:tcW w:w="629" w:type="dxa"/>
          </w:tcPr>
          <w:p w14:paraId="461114F4" w14:textId="77777777" w:rsidR="00DC57AD" w:rsidRPr="0090510F" w:rsidRDefault="00467041" w:rsidP="00885FE2">
            <w:pPr>
              <w:pStyle w:val="Default"/>
              <w:rPr>
                <w:rFonts w:cstheme="minorBidi"/>
                <w:color w:val="auto"/>
              </w:rPr>
            </w:pPr>
            <w:r w:rsidRPr="0090510F">
              <w:rPr>
                <w:rFonts w:cstheme="minorBidi"/>
                <w:color w:val="auto"/>
              </w:rPr>
              <w:t>4</w:t>
            </w:r>
          </w:p>
        </w:tc>
        <w:tc>
          <w:tcPr>
            <w:tcW w:w="589" w:type="dxa"/>
          </w:tcPr>
          <w:p w14:paraId="185D9DEC" w14:textId="77777777" w:rsidR="00DC57AD" w:rsidRDefault="00DC57AD" w:rsidP="00885FE2">
            <w:pPr>
              <w:pStyle w:val="Default"/>
              <w:rPr>
                <w:rFonts w:cstheme="minorBidi"/>
                <w:b/>
                <w:color w:val="auto"/>
              </w:rPr>
            </w:pPr>
          </w:p>
        </w:tc>
        <w:tc>
          <w:tcPr>
            <w:tcW w:w="658" w:type="dxa"/>
          </w:tcPr>
          <w:p w14:paraId="5A8032EF" w14:textId="77777777" w:rsidR="00DC57AD" w:rsidRDefault="00DC57AD" w:rsidP="00885FE2">
            <w:pPr>
              <w:pStyle w:val="Default"/>
              <w:rPr>
                <w:rFonts w:cstheme="minorBidi"/>
                <w:b/>
                <w:color w:val="auto"/>
              </w:rPr>
            </w:pPr>
          </w:p>
        </w:tc>
        <w:tc>
          <w:tcPr>
            <w:tcW w:w="691" w:type="dxa"/>
          </w:tcPr>
          <w:p w14:paraId="032EF09E" w14:textId="77777777" w:rsidR="00DC57AD" w:rsidRDefault="00DC57AD" w:rsidP="00885FE2">
            <w:pPr>
              <w:pStyle w:val="Default"/>
              <w:rPr>
                <w:rFonts w:cstheme="minorBidi"/>
                <w:b/>
                <w:color w:val="auto"/>
              </w:rPr>
            </w:pPr>
          </w:p>
        </w:tc>
        <w:tc>
          <w:tcPr>
            <w:tcW w:w="633" w:type="dxa"/>
          </w:tcPr>
          <w:p w14:paraId="3AD17F31" w14:textId="77777777" w:rsidR="00DC57AD" w:rsidRDefault="00DC57AD" w:rsidP="00885FE2">
            <w:pPr>
              <w:pStyle w:val="Default"/>
              <w:rPr>
                <w:rFonts w:cstheme="minorBidi"/>
                <w:b/>
                <w:color w:val="auto"/>
              </w:rPr>
            </w:pPr>
          </w:p>
        </w:tc>
        <w:tc>
          <w:tcPr>
            <w:tcW w:w="664" w:type="dxa"/>
          </w:tcPr>
          <w:p w14:paraId="12095193" w14:textId="77777777" w:rsidR="00DC57AD" w:rsidRDefault="00DC57AD" w:rsidP="00885FE2">
            <w:pPr>
              <w:pStyle w:val="Default"/>
              <w:rPr>
                <w:rFonts w:cstheme="minorBidi"/>
                <w:b/>
                <w:color w:val="auto"/>
              </w:rPr>
            </w:pPr>
          </w:p>
        </w:tc>
        <w:tc>
          <w:tcPr>
            <w:tcW w:w="649" w:type="dxa"/>
          </w:tcPr>
          <w:p w14:paraId="0A8B258F" w14:textId="77777777" w:rsidR="00DC57AD" w:rsidRPr="0090510F" w:rsidRDefault="00DC57AD" w:rsidP="00885FE2">
            <w:pPr>
              <w:pStyle w:val="Default"/>
              <w:rPr>
                <w:rFonts w:cstheme="minorBidi"/>
                <w:color w:val="auto"/>
              </w:rPr>
            </w:pPr>
          </w:p>
        </w:tc>
        <w:tc>
          <w:tcPr>
            <w:tcW w:w="1012" w:type="dxa"/>
          </w:tcPr>
          <w:p w14:paraId="172C986C" w14:textId="77777777" w:rsidR="00DC57AD" w:rsidRDefault="00700B14" w:rsidP="00885FE2">
            <w:pPr>
              <w:pStyle w:val="Default"/>
              <w:rPr>
                <w:rFonts w:cstheme="minorBidi"/>
                <w:b/>
                <w:color w:val="auto"/>
              </w:rPr>
            </w:pPr>
            <w:r>
              <w:rPr>
                <w:rFonts w:cstheme="minorBidi"/>
                <w:b/>
                <w:color w:val="auto"/>
              </w:rPr>
              <w:t>4</w:t>
            </w:r>
          </w:p>
        </w:tc>
      </w:tr>
      <w:tr w:rsidR="00DC57AD" w14:paraId="15E66490" w14:textId="77777777" w:rsidTr="00700B14">
        <w:tc>
          <w:tcPr>
            <w:tcW w:w="1387" w:type="dxa"/>
          </w:tcPr>
          <w:p w14:paraId="464214B5" w14:textId="77777777" w:rsidR="00DC57AD" w:rsidRDefault="00216B9F" w:rsidP="00885FE2">
            <w:pPr>
              <w:pStyle w:val="Default"/>
              <w:rPr>
                <w:rFonts w:cstheme="minorBidi"/>
                <w:b/>
                <w:color w:val="auto"/>
              </w:rPr>
            </w:pPr>
            <w:r>
              <w:rPr>
                <w:rFonts w:cstheme="minorBidi"/>
                <w:b/>
                <w:color w:val="auto"/>
              </w:rPr>
              <w:t>St. Vincent</w:t>
            </w:r>
          </w:p>
        </w:tc>
        <w:tc>
          <w:tcPr>
            <w:tcW w:w="621" w:type="dxa"/>
          </w:tcPr>
          <w:p w14:paraId="70214FF3" w14:textId="77777777" w:rsidR="00DC57AD" w:rsidRDefault="00DC57AD" w:rsidP="00885FE2">
            <w:pPr>
              <w:pStyle w:val="Default"/>
              <w:rPr>
                <w:rFonts w:cstheme="minorBidi"/>
                <w:b/>
                <w:color w:val="auto"/>
              </w:rPr>
            </w:pPr>
          </w:p>
        </w:tc>
        <w:tc>
          <w:tcPr>
            <w:tcW w:w="641" w:type="dxa"/>
          </w:tcPr>
          <w:p w14:paraId="49050235" w14:textId="77777777" w:rsidR="00DC57AD" w:rsidRDefault="00DC57AD" w:rsidP="00885FE2">
            <w:pPr>
              <w:pStyle w:val="Default"/>
              <w:rPr>
                <w:rFonts w:cstheme="minorBidi"/>
                <w:b/>
                <w:color w:val="auto"/>
              </w:rPr>
            </w:pPr>
          </w:p>
        </w:tc>
        <w:tc>
          <w:tcPr>
            <w:tcW w:w="671" w:type="dxa"/>
          </w:tcPr>
          <w:p w14:paraId="60327881" w14:textId="77777777" w:rsidR="00DC57AD" w:rsidRPr="0090510F" w:rsidRDefault="00DC57AD" w:rsidP="00885FE2">
            <w:pPr>
              <w:pStyle w:val="Default"/>
              <w:rPr>
                <w:rFonts w:cstheme="minorBidi"/>
                <w:color w:val="auto"/>
              </w:rPr>
            </w:pPr>
          </w:p>
        </w:tc>
        <w:tc>
          <w:tcPr>
            <w:tcW w:w="641" w:type="dxa"/>
          </w:tcPr>
          <w:p w14:paraId="0B45D11F" w14:textId="77777777" w:rsidR="00DC57AD" w:rsidRPr="001F1A67" w:rsidRDefault="00DC57AD" w:rsidP="00885FE2">
            <w:pPr>
              <w:pStyle w:val="Default"/>
              <w:rPr>
                <w:rFonts w:cstheme="minorBidi"/>
                <w:color w:val="auto"/>
              </w:rPr>
            </w:pPr>
          </w:p>
        </w:tc>
        <w:tc>
          <w:tcPr>
            <w:tcW w:w="688" w:type="dxa"/>
          </w:tcPr>
          <w:p w14:paraId="10744717" w14:textId="77777777" w:rsidR="00DC57AD" w:rsidRDefault="00DC57AD" w:rsidP="00885FE2">
            <w:pPr>
              <w:pStyle w:val="Default"/>
              <w:rPr>
                <w:rFonts w:cstheme="minorBidi"/>
                <w:b/>
                <w:color w:val="auto"/>
              </w:rPr>
            </w:pPr>
          </w:p>
        </w:tc>
        <w:tc>
          <w:tcPr>
            <w:tcW w:w="629" w:type="dxa"/>
          </w:tcPr>
          <w:p w14:paraId="57D7F301" w14:textId="77777777" w:rsidR="00DC57AD" w:rsidRPr="0090510F" w:rsidRDefault="00467041" w:rsidP="00885FE2">
            <w:pPr>
              <w:pStyle w:val="Default"/>
              <w:rPr>
                <w:rFonts w:cstheme="minorBidi"/>
                <w:color w:val="auto"/>
              </w:rPr>
            </w:pPr>
            <w:r w:rsidRPr="0090510F">
              <w:rPr>
                <w:rFonts w:cstheme="minorBidi"/>
                <w:color w:val="auto"/>
              </w:rPr>
              <w:t>2</w:t>
            </w:r>
          </w:p>
        </w:tc>
        <w:tc>
          <w:tcPr>
            <w:tcW w:w="589" w:type="dxa"/>
          </w:tcPr>
          <w:p w14:paraId="1292494E" w14:textId="77777777" w:rsidR="00DC57AD" w:rsidRDefault="00DC57AD" w:rsidP="00885FE2">
            <w:pPr>
              <w:pStyle w:val="Default"/>
              <w:rPr>
                <w:rFonts w:cstheme="minorBidi"/>
                <w:b/>
                <w:color w:val="auto"/>
              </w:rPr>
            </w:pPr>
          </w:p>
        </w:tc>
        <w:tc>
          <w:tcPr>
            <w:tcW w:w="658" w:type="dxa"/>
          </w:tcPr>
          <w:p w14:paraId="1112E3F2" w14:textId="77777777" w:rsidR="00DC57AD" w:rsidRDefault="00DC57AD" w:rsidP="00885FE2">
            <w:pPr>
              <w:pStyle w:val="Default"/>
              <w:rPr>
                <w:rFonts w:cstheme="minorBidi"/>
                <w:b/>
                <w:color w:val="auto"/>
              </w:rPr>
            </w:pPr>
          </w:p>
        </w:tc>
        <w:tc>
          <w:tcPr>
            <w:tcW w:w="691" w:type="dxa"/>
          </w:tcPr>
          <w:p w14:paraId="1CBF6DA5" w14:textId="77777777" w:rsidR="00DC57AD" w:rsidRDefault="00DC57AD" w:rsidP="00885FE2">
            <w:pPr>
              <w:pStyle w:val="Default"/>
              <w:rPr>
                <w:rFonts w:cstheme="minorBidi"/>
                <w:b/>
                <w:color w:val="auto"/>
              </w:rPr>
            </w:pPr>
          </w:p>
        </w:tc>
        <w:tc>
          <w:tcPr>
            <w:tcW w:w="633" w:type="dxa"/>
          </w:tcPr>
          <w:p w14:paraId="76DE054A" w14:textId="77777777" w:rsidR="00DC57AD" w:rsidRDefault="00DC57AD" w:rsidP="00885FE2">
            <w:pPr>
              <w:pStyle w:val="Default"/>
              <w:rPr>
                <w:rFonts w:cstheme="minorBidi"/>
                <w:b/>
                <w:color w:val="auto"/>
              </w:rPr>
            </w:pPr>
          </w:p>
        </w:tc>
        <w:tc>
          <w:tcPr>
            <w:tcW w:w="664" w:type="dxa"/>
          </w:tcPr>
          <w:p w14:paraId="3E7DEA7C" w14:textId="77777777" w:rsidR="00DC57AD" w:rsidRDefault="00DC57AD" w:rsidP="00885FE2">
            <w:pPr>
              <w:pStyle w:val="Default"/>
              <w:rPr>
                <w:rFonts w:cstheme="minorBidi"/>
                <w:b/>
                <w:color w:val="auto"/>
              </w:rPr>
            </w:pPr>
          </w:p>
        </w:tc>
        <w:tc>
          <w:tcPr>
            <w:tcW w:w="649" w:type="dxa"/>
          </w:tcPr>
          <w:p w14:paraId="7F996199" w14:textId="77777777" w:rsidR="00DC57AD" w:rsidRPr="0090510F" w:rsidRDefault="00DC57AD" w:rsidP="00885FE2">
            <w:pPr>
              <w:pStyle w:val="Default"/>
              <w:rPr>
                <w:rFonts w:cstheme="minorBidi"/>
                <w:color w:val="auto"/>
              </w:rPr>
            </w:pPr>
          </w:p>
        </w:tc>
        <w:tc>
          <w:tcPr>
            <w:tcW w:w="1012" w:type="dxa"/>
          </w:tcPr>
          <w:p w14:paraId="3A422085" w14:textId="77777777" w:rsidR="00DC57AD" w:rsidRDefault="00700B14" w:rsidP="00885FE2">
            <w:pPr>
              <w:pStyle w:val="Default"/>
              <w:rPr>
                <w:rFonts w:cstheme="minorBidi"/>
                <w:b/>
                <w:color w:val="auto"/>
              </w:rPr>
            </w:pPr>
            <w:r>
              <w:rPr>
                <w:rFonts w:cstheme="minorBidi"/>
                <w:b/>
                <w:color w:val="auto"/>
              </w:rPr>
              <w:t>2</w:t>
            </w:r>
          </w:p>
        </w:tc>
      </w:tr>
      <w:tr w:rsidR="00DC57AD" w14:paraId="1B16356A" w14:textId="77777777" w:rsidTr="00700B14">
        <w:tc>
          <w:tcPr>
            <w:tcW w:w="1387" w:type="dxa"/>
          </w:tcPr>
          <w:p w14:paraId="42AC9E69" w14:textId="77777777" w:rsidR="00DC57AD" w:rsidRDefault="00216B9F" w:rsidP="00885FE2">
            <w:pPr>
              <w:pStyle w:val="Default"/>
              <w:rPr>
                <w:rFonts w:cstheme="minorBidi"/>
                <w:b/>
                <w:color w:val="auto"/>
              </w:rPr>
            </w:pPr>
            <w:r>
              <w:rPr>
                <w:rFonts w:cstheme="minorBidi"/>
                <w:b/>
                <w:color w:val="auto"/>
              </w:rPr>
              <w:t>St. Kitts &amp; Nevis</w:t>
            </w:r>
          </w:p>
        </w:tc>
        <w:tc>
          <w:tcPr>
            <w:tcW w:w="621" w:type="dxa"/>
          </w:tcPr>
          <w:p w14:paraId="73460187" w14:textId="77777777" w:rsidR="00DC57AD" w:rsidRDefault="00DC57AD" w:rsidP="00885FE2">
            <w:pPr>
              <w:pStyle w:val="Default"/>
              <w:rPr>
                <w:rFonts w:cstheme="minorBidi"/>
                <w:b/>
                <w:color w:val="auto"/>
              </w:rPr>
            </w:pPr>
          </w:p>
        </w:tc>
        <w:tc>
          <w:tcPr>
            <w:tcW w:w="641" w:type="dxa"/>
          </w:tcPr>
          <w:p w14:paraId="5FB57AA6" w14:textId="77777777" w:rsidR="00DC57AD" w:rsidRDefault="00DC57AD" w:rsidP="00885FE2">
            <w:pPr>
              <w:pStyle w:val="Default"/>
              <w:rPr>
                <w:rFonts w:cstheme="minorBidi"/>
                <w:b/>
                <w:color w:val="auto"/>
              </w:rPr>
            </w:pPr>
          </w:p>
        </w:tc>
        <w:tc>
          <w:tcPr>
            <w:tcW w:w="671" w:type="dxa"/>
          </w:tcPr>
          <w:p w14:paraId="502F0DA4" w14:textId="77777777" w:rsidR="00DC57AD" w:rsidRPr="0090510F" w:rsidRDefault="00DC57AD" w:rsidP="00885FE2">
            <w:pPr>
              <w:pStyle w:val="Default"/>
              <w:rPr>
                <w:rFonts w:cstheme="minorBidi"/>
                <w:color w:val="auto"/>
              </w:rPr>
            </w:pPr>
          </w:p>
        </w:tc>
        <w:tc>
          <w:tcPr>
            <w:tcW w:w="641" w:type="dxa"/>
          </w:tcPr>
          <w:p w14:paraId="382B3687" w14:textId="77777777" w:rsidR="00DC57AD" w:rsidRDefault="00DC57AD" w:rsidP="00885FE2">
            <w:pPr>
              <w:pStyle w:val="Default"/>
              <w:rPr>
                <w:rFonts w:cstheme="minorBidi"/>
                <w:b/>
                <w:color w:val="auto"/>
              </w:rPr>
            </w:pPr>
          </w:p>
        </w:tc>
        <w:tc>
          <w:tcPr>
            <w:tcW w:w="688" w:type="dxa"/>
          </w:tcPr>
          <w:p w14:paraId="6CD7ACBC" w14:textId="77777777" w:rsidR="00DC57AD" w:rsidRDefault="00DC57AD" w:rsidP="00885FE2">
            <w:pPr>
              <w:pStyle w:val="Default"/>
              <w:rPr>
                <w:rFonts w:cstheme="minorBidi"/>
                <w:b/>
                <w:color w:val="auto"/>
              </w:rPr>
            </w:pPr>
          </w:p>
        </w:tc>
        <w:tc>
          <w:tcPr>
            <w:tcW w:w="629" w:type="dxa"/>
          </w:tcPr>
          <w:p w14:paraId="290AA461" w14:textId="77777777" w:rsidR="00DC57AD" w:rsidRPr="00052A52" w:rsidRDefault="00467041" w:rsidP="00885FE2">
            <w:pPr>
              <w:pStyle w:val="Default"/>
              <w:rPr>
                <w:rFonts w:cstheme="minorBidi"/>
                <w:color w:val="auto"/>
              </w:rPr>
            </w:pPr>
            <w:r>
              <w:rPr>
                <w:rFonts w:cstheme="minorBidi"/>
                <w:color w:val="auto"/>
              </w:rPr>
              <w:t>3</w:t>
            </w:r>
          </w:p>
        </w:tc>
        <w:tc>
          <w:tcPr>
            <w:tcW w:w="589" w:type="dxa"/>
          </w:tcPr>
          <w:p w14:paraId="1850EF4A" w14:textId="77777777" w:rsidR="00DC57AD" w:rsidRDefault="00DC57AD" w:rsidP="00885FE2">
            <w:pPr>
              <w:pStyle w:val="Default"/>
              <w:rPr>
                <w:rFonts w:cstheme="minorBidi"/>
                <w:b/>
                <w:color w:val="auto"/>
              </w:rPr>
            </w:pPr>
          </w:p>
        </w:tc>
        <w:tc>
          <w:tcPr>
            <w:tcW w:w="658" w:type="dxa"/>
          </w:tcPr>
          <w:p w14:paraId="73F89962" w14:textId="77777777" w:rsidR="00DC57AD" w:rsidRDefault="00DC57AD" w:rsidP="00885FE2">
            <w:pPr>
              <w:pStyle w:val="Default"/>
              <w:rPr>
                <w:rFonts w:cstheme="minorBidi"/>
                <w:b/>
                <w:color w:val="auto"/>
              </w:rPr>
            </w:pPr>
          </w:p>
        </w:tc>
        <w:tc>
          <w:tcPr>
            <w:tcW w:w="691" w:type="dxa"/>
          </w:tcPr>
          <w:p w14:paraId="23214AF3" w14:textId="77777777" w:rsidR="00DC57AD" w:rsidRDefault="00DC57AD" w:rsidP="00885FE2">
            <w:pPr>
              <w:pStyle w:val="Default"/>
              <w:rPr>
                <w:rFonts w:cstheme="minorBidi"/>
                <w:b/>
                <w:color w:val="auto"/>
              </w:rPr>
            </w:pPr>
          </w:p>
        </w:tc>
        <w:tc>
          <w:tcPr>
            <w:tcW w:w="633" w:type="dxa"/>
          </w:tcPr>
          <w:p w14:paraId="4F4519FA" w14:textId="77777777" w:rsidR="00DC57AD" w:rsidRDefault="00DC57AD" w:rsidP="00885FE2">
            <w:pPr>
              <w:pStyle w:val="Default"/>
              <w:rPr>
                <w:rFonts w:cstheme="minorBidi"/>
                <w:b/>
                <w:color w:val="auto"/>
              </w:rPr>
            </w:pPr>
          </w:p>
        </w:tc>
        <w:tc>
          <w:tcPr>
            <w:tcW w:w="664" w:type="dxa"/>
          </w:tcPr>
          <w:p w14:paraId="29027386" w14:textId="77777777" w:rsidR="00DC57AD" w:rsidRDefault="00DC57AD" w:rsidP="00885FE2">
            <w:pPr>
              <w:pStyle w:val="Default"/>
              <w:rPr>
                <w:rFonts w:cstheme="minorBidi"/>
                <w:b/>
                <w:color w:val="auto"/>
              </w:rPr>
            </w:pPr>
          </w:p>
        </w:tc>
        <w:tc>
          <w:tcPr>
            <w:tcW w:w="649" w:type="dxa"/>
          </w:tcPr>
          <w:p w14:paraId="5E169E24" w14:textId="77777777" w:rsidR="00DC57AD" w:rsidRPr="0090510F" w:rsidRDefault="00DC57AD" w:rsidP="00885FE2">
            <w:pPr>
              <w:pStyle w:val="Default"/>
              <w:rPr>
                <w:rFonts w:cstheme="minorBidi"/>
                <w:color w:val="auto"/>
              </w:rPr>
            </w:pPr>
          </w:p>
        </w:tc>
        <w:tc>
          <w:tcPr>
            <w:tcW w:w="1012" w:type="dxa"/>
          </w:tcPr>
          <w:p w14:paraId="24BDA957" w14:textId="77777777" w:rsidR="00DC57AD" w:rsidRDefault="00856E91" w:rsidP="00885FE2">
            <w:pPr>
              <w:pStyle w:val="Default"/>
              <w:rPr>
                <w:rFonts w:cstheme="minorBidi"/>
                <w:b/>
                <w:color w:val="auto"/>
              </w:rPr>
            </w:pPr>
            <w:r>
              <w:rPr>
                <w:rFonts w:cstheme="minorBidi"/>
                <w:b/>
                <w:color w:val="auto"/>
              </w:rPr>
              <w:t>3</w:t>
            </w:r>
          </w:p>
        </w:tc>
      </w:tr>
      <w:tr w:rsidR="00052A52" w14:paraId="12F73037" w14:textId="77777777" w:rsidTr="00700B14">
        <w:tc>
          <w:tcPr>
            <w:tcW w:w="1387" w:type="dxa"/>
          </w:tcPr>
          <w:p w14:paraId="3E0BEFEF" w14:textId="77777777" w:rsidR="00052A52" w:rsidRDefault="009F4288" w:rsidP="00885FE2">
            <w:pPr>
              <w:pStyle w:val="Default"/>
              <w:rPr>
                <w:rFonts w:cstheme="minorBidi"/>
                <w:b/>
                <w:color w:val="auto"/>
              </w:rPr>
            </w:pPr>
            <w:r>
              <w:rPr>
                <w:rFonts w:cstheme="minorBidi"/>
                <w:b/>
                <w:color w:val="auto"/>
              </w:rPr>
              <w:t>Guatemala</w:t>
            </w:r>
          </w:p>
        </w:tc>
        <w:tc>
          <w:tcPr>
            <w:tcW w:w="621" w:type="dxa"/>
          </w:tcPr>
          <w:p w14:paraId="6B008827" w14:textId="77777777" w:rsidR="00052A52" w:rsidRDefault="00052A52" w:rsidP="00885FE2">
            <w:pPr>
              <w:pStyle w:val="Default"/>
              <w:rPr>
                <w:rFonts w:cstheme="minorBidi"/>
                <w:b/>
                <w:color w:val="auto"/>
              </w:rPr>
            </w:pPr>
          </w:p>
        </w:tc>
        <w:tc>
          <w:tcPr>
            <w:tcW w:w="641" w:type="dxa"/>
          </w:tcPr>
          <w:p w14:paraId="0E742254" w14:textId="77777777" w:rsidR="00052A52" w:rsidRDefault="00052A52" w:rsidP="00885FE2">
            <w:pPr>
              <w:pStyle w:val="Default"/>
              <w:rPr>
                <w:rFonts w:cstheme="minorBidi"/>
                <w:b/>
                <w:color w:val="auto"/>
              </w:rPr>
            </w:pPr>
          </w:p>
        </w:tc>
        <w:tc>
          <w:tcPr>
            <w:tcW w:w="671" w:type="dxa"/>
          </w:tcPr>
          <w:p w14:paraId="1855A232" w14:textId="77777777" w:rsidR="00052A52" w:rsidRPr="0090510F" w:rsidRDefault="009F4288" w:rsidP="00885FE2">
            <w:pPr>
              <w:pStyle w:val="Default"/>
              <w:rPr>
                <w:rFonts w:cstheme="minorBidi"/>
                <w:color w:val="auto"/>
              </w:rPr>
            </w:pPr>
            <w:r w:rsidRPr="0090510F">
              <w:rPr>
                <w:rFonts w:cstheme="minorBidi"/>
                <w:color w:val="auto"/>
              </w:rPr>
              <w:t>3</w:t>
            </w:r>
          </w:p>
        </w:tc>
        <w:tc>
          <w:tcPr>
            <w:tcW w:w="641" w:type="dxa"/>
          </w:tcPr>
          <w:p w14:paraId="283C1C0D" w14:textId="77777777" w:rsidR="00052A52" w:rsidRDefault="00052A52" w:rsidP="00885FE2">
            <w:pPr>
              <w:pStyle w:val="Default"/>
              <w:rPr>
                <w:rFonts w:cstheme="minorBidi"/>
                <w:b/>
                <w:color w:val="auto"/>
              </w:rPr>
            </w:pPr>
          </w:p>
        </w:tc>
        <w:tc>
          <w:tcPr>
            <w:tcW w:w="688" w:type="dxa"/>
          </w:tcPr>
          <w:p w14:paraId="250CE7EE" w14:textId="77777777" w:rsidR="00052A52" w:rsidRDefault="00052A52" w:rsidP="00885FE2">
            <w:pPr>
              <w:pStyle w:val="Default"/>
              <w:rPr>
                <w:rFonts w:cstheme="minorBidi"/>
                <w:b/>
                <w:color w:val="auto"/>
              </w:rPr>
            </w:pPr>
          </w:p>
        </w:tc>
        <w:tc>
          <w:tcPr>
            <w:tcW w:w="629" w:type="dxa"/>
          </w:tcPr>
          <w:p w14:paraId="7B2A5AB1" w14:textId="77777777" w:rsidR="00052A52" w:rsidRPr="00052A52" w:rsidRDefault="00052A52" w:rsidP="00885FE2">
            <w:pPr>
              <w:pStyle w:val="Default"/>
              <w:rPr>
                <w:rFonts w:cstheme="minorBidi"/>
                <w:color w:val="auto"/>
              </w:rPr>
            </w:pPr>
          </w:p>
        </w:tc>
        <w:tc>
          <w:tcPr>
            <w:tcW w:w="589" w:type="dxa"/>
          </w:tcPr>
          <w:p w14:paraId="22E63236" w14:textId="77777777" w:rsidR="00052A52" w:rsidRDefault="00052A52" w:rsidP="00885FE2">
            <w:pPr>
              <w:pStyle w:val="Default"/>
              <w:rPr>
                <w:rFonts w:cstheme="minorBidi"/>
                <w:b/>
                <w:color w:val="auto"/>
              </w:rPr>
            </w:pPr>
          </w:p>
        </w:tc>
        <w:tc>
          <w:tcPr>
            <w:tcW w:w="658" w:type="dxa"/>
          </w:tcPr>
          <w:p w14:paraId="74210978" w14:textId="77777777" w:rsidR="00052A52" w:rsidRDefault="00052A52" w:rsidP="00885FE2">
            <w:pPr>
              <w:pStyle w:val="Default"/>
              <w:rPr>
                <w:rFonts w:cstheme="minorBidi"/>
                <w:b/>
                <w:color w:val="auto"/>
              </w:rPr>
            </w:pPr>
          </w:p>
        </w:tc>
        <w:tc>
          <w:tcPr>
            <w:tcW w:w="691" w:type="dxa"/>
          </w:tcPr>
          <w:p w14:paraId="32754837" w14:textId="77777777" w:rsidR="00052A52" w:rsidRDefault="00052A52" w:rsidP="00885FE2">
            <w:pPr>
              <w:pStyle w:val="Default"/>
              <w:rPr>
                <w:rFonts w:cstheme="minorBidi"/>
                <w:b/>
                <w:color w:val="auto"/>
              </w:rPr>
            </w:pPr>
          </w:p>
        </w:tc>
        <w:tc>
          <w:tcPr>
            <w:tcW w:w="633" w:type="dxa"/>
          </w:tcPr>
          <w:p w14:paraId="58603720" w14:textId="77777777" w:rsidR="00052A52" w:rsidRDefault="00052A52" w:rsidP="00885FE2">
            <w:pPr>
              <w:pStyle w:val="Default"/>
              <w:rPr>
                <w:rFonts w:cstheme="minorBidi"/>
                <w:b/>
                <w:color w:val="auto"/>
              </w:rPr>
            </w:pPr>
          </w:p>
        </w:tc>
        <w:tc>
          <w:tcPr>
            <w:tcW w:w="664" w:type="dxa"/>
          </w:tcPr>
          <w:p w14:paraId="7E2FBBF6" w14:textId="77777777" w:rsidR="00052A52" w:rsidRDefault="00052A52" w:rsidP="00885FE2">
            <w:pPr>
              <w:pStyle w:val="Default"/>
              <w:rPr>
                <w:rFonts w:cstheme="minorBidi"/>
                <w:b/>
                <w:color w:val="auto"/>
              </w:rPr>
            </w:pPr>
          </w:p>
        </w:tc>
        <w:tc>
          <w:tcPr>
            <w:tcW w:w="649" w:type="dxa"/>
          </w:tcPr>
          <w:p w14:paraId="084AB772" w14:textId="77777777" w:rsidR="00052A52" w:rsidRPr="0090510F" w:rsidRDefault="00052A52" w:rsidP="00885FE2">
            <w:pPr>
              <w:pStyle w:val="Default"/>
              <w:rPr>
                <w:rFonts w:cstheme="minorBidi"/>
                <w:color w:val="auto"/>
              </w:rPr>
            </w:pPr>
          </w:p>
        </w:tc>
        <w:tc>
          <w:tcPr>
            <w:tcW w:w="1012" w:type="dxa"/>
          </w:tcPr>
          <w:p w14:paraId="356C3342" w14:textId="77777777" w:rsidR="00052A52" w:rsidRDefault="00856E91" w:rsidP="00885FE2">
            <w:pPr>
              <w:pStyle w:val="Default"/>
              <w:rPr>
                <w:rFonts w:cstheme="minorBidi"/>
                <w:b/>
                <w:color w:val="auto"/>
              </w:rPr>
            </w:pPr>
            <w:r>
              <w:rPr>
                <w:rFonts w:cstheme="minorBidi"/>
                <w:b/>
                <w:color w:val="auto"/>
              </w:rPr>
              <w:t>3</w:t>
            </w:r>
          </w:p>
        </w:tc>
      </w:tr>
      <w:tr w:rsidR="00052A52" w14:paraId="02120430" w14:textId="77777777" w:rsidTr="00700B14">
        <w:tc>
          <w:tcPr>
            <w:tcW w:w="1387" w:type="dxa"/>
          </w:tcPr>
          <w:p w14:paraId="30015B2A" w14:textId="77777777" w:rsidR="00052A52" w:rsidRDefault="00216B9F" w:rsidP="00885FE2">
            <w:pPr>
              <w:pStyle w:val="Default"/>
              <w:rPr>
                <w:rFonts w:cstheme="minorBidi"/>
                <w:b/>
                <w:color w:val="auto"/>
              </w:rPr>
            </w:pPr>
            <w:r>
              <w:rPr>
                <w:rFonts w:cstheme="minorBidi"/>
                <w:b/>
                <w:color w:val="auto"/>
              </w:rPr>
              <w:t>Antigua &amp; Barbuda</w:t>
            </w:r>
          </w:p>
        </w:tc>
        <w:tc>
          <w:tcPr>
            <w:tcW w:w="621" w:type="dxa"/>
          </w:tcPr>
          <w:p w14:paraId="3F13220A" w14:textId="77777777" w:rsidR="00052A52" w:rsidRDefault="00052A52" w:rsidP="00885FE2">
            <w:pPr>
              <w:pStyle w:val="Default"/>
              <w:rPr>
                <w:rFonts w:cstheme="minorBidi"/>
                <w:b/>
                <w:color w:val="auto"/>
              </w:rPr>
            </w:pPr>
          </w:p>
        </w:tc>
        <w:tc>
          <w:tcPr>
            <w:tcW w:w="641" w:type="dxa"/>
          </w:tcPr>
          <w:p w14:paraId="5C0DB3EC" w14:textId="77777777" w:rsidR="00052A52" w:rsidRDefault="00052A52" w:rsidP="00885FE2">
            <w:pPr>
              <w:pStyle w:val="Default"/>
              <w:rPr>
                <w:rFonts w:cstheme="minorBidi"/>
                <w:b/>
                <w:color w:val="auto"/>
              </w:rPr>
            </w:pPr>
          </w:p>
        </w:tc>
        <w:tc>
          <w:tcPr>
            <w:tcW w:w="671" w:type="dxa"/>
          </w:tcPr>
          <w:p w14:paraId="14BC39DB" w14:textId="77777777" w:rsidR="00052A52" w:rsidRDefault="00052A52" w:rsidP="00885FE2">
            <w:pPr>
              <w:pStyle w:val="Default"/>
              <w:rPr>
                <w:rFonts w:cstheme="minorBidi"/>
                <w:b/>
                <w:color w:val="auto"/>
              </w:rPr>
            </w:pPr>
          </w:p>
        </w:tc>
        <w:tc>
          <w:tcPr>
            <w:tcW w:w="641" w:type="dxa"/>
          </w:tcPr>
          <w:p w14:paraId="1404473A" w14:textId="77777777" w:rsidR="00052A52" w:rsidRDefault="00052A52" w:rsidP="00885FE2">
            <w:pPr>
              <w:pStyle w:val="Default"/>
              <w:rPr>
                <w:rFonts w:cstheme="minorBidi"/>
                <w:b/>
                <w:color w:val="auto"/>
              </w:rPr>
            </w:pPr>
          </w:p>
        </w:tc>
        <w:tc>
          <w:tcPr>
            <w:tcW w:w="688" w:type="dxa"/>
          </w:tcPr>
          <w:p w14:paraId="032D262F" w14:textId="77777777" w:rsidR="00052A52" w:rsidRDefault="00052A52" w:rsidP="00885FE2">
            <w:pPr>
              <w:pStyle w:val="Default"/>
              <w:rPr>
                <w:rFonts w:cstheme="minorBidi"/>
                <w:b/>
                <w:color w:val="auto"/>
              </w:rPr>
            </w:pPr>
          </w:p>
        </w:tc>
        <w:tc>
          <w:tcPr>
            <w:tcW w:w="629" w:type="dxa"/>
          </w:tcPr>
          <w:p w14:paraId="761E8FB2" w14:textId="77777777" w:rsidR="00052A52" w:rsidRPr="00052A52" w:rsidRDefault="00467041" w:rsidP="00885FE2">
            <w:pPr>
              <w:pStyle w:val="Default"/>
              <w:rPr>
                <w:rFonts w:cstheme="minorBidi"/>
                <w:color w:val="auto"/>
              </w:rPr>
            </w:pPr>
            <w:r>
              <w:rPr>
                <w:rFonts w:cstheme="minorBidi"/>
                <w:color w:val="auto"/>
              </w:rPr>
              <w:t>3</w:t>
            </w:r>
          </w:p>
        </w:tc>
        <w:tc>
          <w:tcPr>
            <w:tcW w:w="589" w:type="dxa"/>
          </w:tcPr>
          <w:p w14:paraId="0D7B8978" w14:textId="77777777" w:rsidR="00052A52" w:rsidRDefault="00052A52" w:rsidP="00885FE2">
            <w:pPr>
              <w:pStyle w:val="Default"/>
              <w:rPr>
                <w:rFonts w:cstheme="minorBidi"/>
                <w:b/>
                <w:color w:val="auto"/>
              </w:rPr>
            </w:pPr>
          </w:p>
        </w:tc>
        <w:tc>
          <w:tcPr>
            <w:tcW w:w="658" w:type="dxa"/>
          </w:tcPr>
          <w:p w14:paraId="57557711" w14:textId="77777777" w:rsidR="00052A52" w:rsidRDefault="00052A52" w:rsidP="00885FE2">
            <w:pPr>
              <w:pStyle w:val="Default"/>
              <w:rPr>
                <w:rFonts w:cstheme="minorBidi"/>
                <w:b/>
                <w:color w:val="auto"/>
              </w:rPr>
            </w:pPr>
          </w:p>
        </w:tc>
        <w:tc>
          <w:tcPr>
            <w:tcW w:w="691" w:type="dxa"/>
          </w:tcPr>
          <w:p w14:paraId="04C5A30B" w14:textId="77777777" w:rsidR="00052A52" w:rsidRDefault="00052A52" w:rsidP="00885FE2">
            <w:pPr>
              <w:pStyle w:val="Default"/>
              <w:rPr>
                <w:rFonts w:cstheme="minorBidi"/>
                <w:b/>
                <w:color w:val="auto"/>
              </w:rPr>
            </w:pPr>
          </w:p>
        </w:tc>
        <w:tc>
          <w:tcPr>
            <w:tcW w:w="633" w:type="dxa"/>
          </w:tcPr>
          <w:p w14:paraId="2D0C84A2" w14:textId="77777777" w:rsidR="00052A52" w:rsidRDefault="00052A52" w:rsidP="00885FE2">
            <w:pPr>
              <w:pStyle w:val="Default"/>
              <w:rPr>
                <w:rFonts w:cstheme="minorBidi"/>
                <w:b/>
                <w:color w:val="auto"/>
              </w:rPr>
            </w:pPr>
          </w:p>
        </w:tc>
        <w:tc>
          <w:tcPr>
            <w:tcW w:w="664" w:type="dxa"/>
          </w:tcPr>
          <w:p w14:paraId="54491810" w14:textId="77777777" w:rsidR="00052A52" w:rsidRDefault="00052A52" w:rsidP="00885FE2">
            <w:pPr>
              <w:pStyle w:val="Default"/>
              <w:rPr>
                <w:rFonts w:cstheme="minorBidi"/>
                <w:b/>
                <w:color w:val="auto"/>
              </w:rPr>
            </w:pPr>
          </w:p>
        </w:tc>
        <w:tc>
          <w:tcPr>
            <w:tcW w:w="649" w:type="dxa"/>
          </w:tcPr>
          <w:p w14:paraId="132CF628" w14:textId="77777777" w:rsidR="00052A52" w:rsidRPr="0090510F" w:rsidRDefault="00052A52" w:rsidP="00885FE2">
            <w:pPr>
              <w:pStyle w:val="Default"/>
              <w:rPr>
                <w:rFonts w:cstheme="minorBidi"/>
                <w:color w:val="auto"/>
              </w:rPr>
            </w:pPr>
          </w:p>
        </w:tc>
        <w:tc>
          <w:tcPr>
            <w:tcW w:w="1012" w:type="dxa"/>
          </w:tcPr>
          <w:p w14:paraId="3EEC15ED" w14:textId="77777777" w:rsidR="00052A52" w:rsidRDefault="00856E91" w:rsidP="00885FE2">
            <w:pPr>
              <w:pStyle w:val="Default"/>
              <w:rPr>
                <w:rFonts w:cstheme="minorBidi"/>
                <w:b/>
                <w:color w:val="auto"/>
              </w:rPr>
            </w:pPr>
            <w:r>
              <w:rPr>
                <w:rFonts w:cstheme="minorBidi"/>
                <w:b/>
                <w:color w:val="auto"/>
              </w:rPr>
              <w:t>3</w:t>
            </w:r>
          </w:p>
        </w:tc>
      </w:tr>
      <w:tr w:rsidR="004807DF" w14:paraId="7A6078CB" w14:textId="77777777" w:rsidTr="00700B14">
        <w:tc>
          <w:tcPr>
            <w:tcW w:w="1387" w:type="dxa"/>
          </w:tcPr>
          <w:p w14:paraId="083745CF" w14:textId="77777777" w:rsidR="004807DF" w:rsidRDefault="004807DF" w:rsidP="00885FE2">
            <w:pPr>
              <w:pStyle w:val="Default"/>
              <w:rPr>
                <w:rFonts w:cstheme="minorBidi"/>
                <w:b/>
                <w:color w:val="auto"/>
              </w:rPr>
            </w:pPr>
            <w:r>
              <w:rPr>
                <w:rFonts w:cstheme="minorBidi"/>
                <w:b/>
                <w:color w:val="auto"/>
              </w:rPr>
              <w:t>Norway</w:t>
            </w:r>
          </w:p>
        </w:tc>
        <w:tc>
          <w:tcPr>
            <w:tcW w:w="621" w:type="dxa"/>
          </w:tcPr>
          <w:p w14:paraId="4B7DDBA9" w14:textId="77777777" w:rsidR="004807DF" w:rsidRPr="0090510F" w:rsidRDefault="009F4288" w:rsidP="00885FE2">
            <w:pPr>
              <w:pStyle w:val="Default"/>
              <w:rPr>
                <w:rFonts w:cstheme="minorBidi"/>
                <w:color w:val="auto"/>
              </w:rPr>
            </w:pPr>
            <w:r w:rsidRPr="0090510F">
              <w:rPr>
                <w:rFonts w:cstheme="minorBidi"/>
                <w:color w:val="auto"/>
              </w:rPr>
              <w:t>1</w:t>
            </w:r>
          </w:p>
        </w:tc>
        <w:tc>
          <w:tcPr>
            <w:tcW w:w="641" w:type="dxa"/>
          </w:tcPr>
          <w:p w14:paraId="3660BB7A" w14:textId="77777777" w:rsidR="004807DF" w:rsidRDefault="004807DF" w:rsidP="00885FE2">
            <w:pPr>
              <w:pStyle w:val="Default"/>
              <w:rPr>
                <w:rFonts w:cstheme="minorBidi"/>
                <w:b/>
                <w:color w:val="auto"/>
              </w:rPr>
            </w:pPr>
          </w:p>
        </w:tc>
        <w:tc>
          <w:tcPr>
            <w:tcW w:w="671" w:type="dxa"/>
          </w:tcPr>
          <w:p w14:paraId="380500C0" w14:textId="77777777" w:rsidR="004807DF" w:rsidRDefault="004807DF" w:rsidP="00885FE2">
            <w:pPr>
              <w:pStyle w:val="Default"/>
              <w:rPr>
                <w:rFonts w:cstheme="minorBidi"/>
                <w:b/>
                <w:color w:val="auto"/>
              </w:rPr>
            </w:pPr>
          </w:p>
        </w:tc>
        <w:tc>
          <w:tcPr>
            <w:tcW w:w="641" w:type="dxa"/>
          </w:tcPr>
          <w:p w14:paraId="32FA9FE4" w14:textId="77777777" w:rsidR="004807DF" w:rsidRDefault="004807DF" w:rsidP="00885FE2">
            <w:pPr>
              <w:pStyle w:val="Default"/>
              <w:rPr>
                <w:rFonts w:cstheme="minorBidi"/>
                <w:b/>
                <w:color w:val="auto"/>
              </w:rPr>
            </w:pPr>
          </w:p>
        </w:tc>
        <w:tc>
          <w:tcPr>
            <w:tcW w:w="688" w:type="dxa"/>
          </w:tcPr>
          <w:p w14:paraId="53D4B502" w14:textId="77777777" w:rsidR="004807DF" w:rsidRDefault="004807DF" w:rsidP="00885FE2">
            <w:pPr>
              <w:pStyle w:val="Default"/>
              <w:rPr>
                <w:rFonts w:cstheme="minorBidi"/>
                <w:b/>
                <w:color w:val="auto"/>
              </w:rPr>
            </w:pPr>
          </w:p>
        </w:tc>
        <w:tc>
          <w:tcPr>
            <w:tcW w:w="629" w:type="dxa"/>
          </w:tcPr>
          <w:p w14:paraId="2230FCFF" w14:textId="77777777" w:rsidR="004807DF" w:rsidRDefault="004807DF" w:rsidP="00885FE2">
            <w:pPr>
              <w:pStyle w:val="Default"/>
              <w:rPr>
                <w:rFonts w:cstheme="minorBidi"/>
                <w:color w:val="auto"/>
              </w:rPr>
            </w:pPr>
          </w:p>
        </w:tc>
        <w:tc>
          <w:tcPr>
            <w:tcW w:w="589" w:type="dxa"/>
          </w:tcPr>
          <w:p w14:paraId="4C66925C" w14:textId="77777777" w:rsidR="004807DF" w:rsidRDefault="004807DF" w:rsidP="00885FE2">
            <w:pPr>
              <w:pStyle w:val="Default"/>
              <w:rPr>
                <w:rFonts w:cstheme="minorBidi"/>
                <w:b/>
                <w:color w:val="auto"/>
              </w:rPr>
            </w:pPr>
          </w:p>
        </w:tc>
        <w:tc>
          <w:tcPr>
            <w:tcW w:w="658" w:type="dxa"/>
          </w:tcPr>
          <w:p w14:paraId="1609B774" w14:textId="77777777" w:rsidR="004807DF" w:rsidRDefault="004807DF" w:rsidP="00885FE2">
            <w:pPr>
              <w:pStyle w:val="Default"/>
              <w:rPr>
                <w:rFonts w:cstheme="minorBidi"/>
                <w:b/>
                <w:color w:val="auto"/>
              </w:rPr>
            </w:pPr>
          </w:p>
        </w:tc>
        <w:tc>
          <w:tcPr>
            <w:tcW w:w="691" w:type="dxa"/>
          </w:tcPr>
          <w:p w14:paraId="0DCFA36D" w14:textId="77777777" w:rsidR="004807DF" w:rsidRDefault="004807DF" w:rsidP="00885FE2">
            <w:pPr>
              <w:pStyle w:val="Default"/>
              <w:rPr>
                <w:rFonts w:cstheme="minorBidi"/>
                <w:b/>
                <w:color w:val="auto"/>
              </w:rPr>
            </w:pPr>
          </w:p>
        </w:tc>
        <w:tc>
          <w:tcPr>
            <w:tcW w:w="633" w:type="dxa"/>
          </w:tcPr>
          <w:p w14:paraId="71BD4E9B" w14:textId="77777777" w:rsidR="004807DF" w:rsidRPr="004807DF" w:rsidRDefault="004807DF" w:rsidP="00885FE2">
            <w:pPr>
              <w:pStyle w:val="Default"/>
              <w:rPr>
                <w:rFonts w:cstheme="minorBidi"/>
                <w:color w:val="auto"/>
              </w:rPr>
            </w:pPr>
          </w:p>
        </w:tc>
        <w:tc>
          <w:tcPr>
            <w:tcW w:w="664" w:type="dxa"/>
          </w:tcPr>
          <w:p w14:paraId="067D917D" w14:textId="77777777" w:rsidR="004807DF" w:rsidRDefault="004807DF" w:rsidP="00885FE2">
            <w:pPr>
              <w:pStyle w:val="Default"/>
              <w:rPr>
                <w:rFonts w:cstheme="minorBidi"/>
                <w:b/>
                <w:color w:val="auto"/>
              </w:rPr>
            </w:pPr>
          </w:p>
        </w:tc>
        <w:tc>
          <w:tcPr>
            <w:tcW w:w="649" w:type="dxa"/>
          </w:tcPr>
          <w:p w14:paraId="1A432195" w14:textId="77777777" w:rsidR="004807DF" w:rsidRPr="0090510F" w:rsidRDefault="004807DF" w:rsidP="00885FE2">
            <w:pPr>
              <w:pStyle w:val="Default"/>
              <w:rPr>
                <w:rFonts w:cstheme="minorBidi"/>
                <w:color w:val="auto"/>
              </w:rPr>
            </w:pPr>
          </w:p>
        </w:tc>
        <w:tc>
          <w:tcPr>
            <w:tcW w:w="1012" w:type="dxa"/>
          </w:tcPr>
          <w:p w14:paraId="1C6C1B4F" w14:textId="77777777" w:rsidR="004807DF" w:rsidRDefault="00856E91" w:rsidP="00885FE2">
            <w:pPr>
              <w:pStyle w:val="Default"/>
              <w:rPr>
                <w:rFonts w:cstheme="minorBidi"/>
                <w:b/>
                <w:color w:val="auto"/>
              </w:rPr>
            </w:pPr>
            <w:r>
              <w:rPr>
                <w:rFonts w:cstheme="minorBidi"/>
                <w:b/>
                <w:color w:val="auto"/>
              </w:rPr>
              <w:t>1</w:t>
            </w:r>
          </w:p>
        </w:tc>
      </w:tr>
      <w:tr w:rsidR="009433F0" w14:paraId="3B8662F4" w14:textId="77777777" w:rsidTr="00700B14">
        <w:tc>
          <w:tcPr>
            <w:tcW w:w="1387" w:type="dxa"/>
          </w:tcPr>
          <w:p w14:paraId="6206EE71" w14:textId="77777777" w:rsidR="009433F0" w:rsidRDefault="00216B9F" w:rsidP="00885FE2">
            <w:pPr>
              <w:pStyle w:val="Default"/>
              <w:rPr>
                <w:rFonts w:cstheme="minorBidi"/>
                <w:b/>
                <w:color w:val="auto"/>
              </w:rPr>
            </w:pPr>
            <w:r>
              <w:rPr>
                <w:rFonts w:cstheme="minorBidi"/>
                <w:b/>
                <w:color w:val="auto"/>
              </w:rPr>
              <w:t>Grenada</w:t>
            </w:r>
          </w:p>
        </w:tc>
        <w:tc>
          <w:tcPr>
            <w:tcW w:w="621" w:type="dxa"/>
          </w:tcPr>
          <w:p w14:paraId="3EF65811" w14:textId="77777777" w:rsidR="009433F0" w:rsidRDefault="009433F0" w:rsidP="00885FE2">
            <w:pPr>
              <w:pStyle w:val="Default"/>
              <w:rPr>
                <w:rFonts w:cstheme="minorBidi"/>
                <w:b/>
                <w:color w:val="auto"/>
              </w:rPr>
            </w:pPr>
          </w:p>
        </w:tc>
        <w:tc>
          <w:tcPr>
            <w:tcW w:w="641" w:type="dxa"/>
          </w:tcPr>
          <w:p w14:paraId="0B9D570D" w14:textId="77777777" w:rsidR="009433F0" w:rsidRDefault="009433F0" w:rsidP="00885FE2">
            <w:pPr>
              <w:pStyle w:val="Default"/>
              <w:rPr>
                <w:rFonts w:cstheme="minorBidi"/>
                <w:b/>
                <w:color w:val="auto"/>
              </w:rPr>
            </w:pPr>
          </w:p>
        </w:tc>
        <w:tc>
          <w:tcPr>
            <w:tcW w:w="671" w:type="dxa"/>
          </w:tcPr>
          <w:p w14:paraId="2E213D27" w14:textId="77777777" w:rsidR="009433F0" w:rsidRDefault="009433F0" w:rsidP="00885FE2">
            <w:pPr>
              <w:pStyle w:val="Default"/>
              <w:rPr>
                <w:rFonts w:cstheme="minorBidi"/>
                <w:b/>
                <w:color w:val="auto"/>
              </w:rPr>
            </w:pPr>
          </w:p>
        </w:tc>
        <w:tc>
          <w:tcPr>
            <w:tcW w:w="641" w:type="dxa"/>
          </w:tcPr>
          <w:p w14:paraId="4C33DA2F" w14:textId="77777777" w:rsidR="009433F0" w:rsidRDefault="009433F0" w:rsidP="00885FE2">
            <w:pPr>
              <w:pStyle w:val="Default"/>
              <w:rPr>
                <w:rFonts w:cstheme="minorBidi"/>
                <w:b/>
                <w:color w:val="auto"/>
              </w:rPr>
            </w:pPr>
          </w:p>
        </w:tc>
        <w:tc>
          <w:tcPr>
            <w:tcW w:w="688" w:type="dxa"/>
          </w:tcPr>
          <w:p w14:paraId="7C460ED1" w14:textId="77777777" w:rsidR="009433F0" w:rsidRDefault="009433F0" w:rsidP="00885FE2">
            <w:pPr>
              <w:pStyle w:val="Default"/>
              <w:rPr>
                <w:rFonts w:cstheme="minorBidi"/>
                <w:b/>
                <w:color w:val="auto"/>
              </w:rPr>
            </w:pPr>
          </w:p>
        </w:tc>
        <w:tc>
          <w:tcPr>
            <w:tcW w:w="629" w:type="dxa"/>
          </w:tcPr>
          <w:p w14:paraId="26B36EA6" w14:textId="77777777" w:rsidR="009433F0" w:rsidRDefault="00467041" w:rsidP="00885FE2">
            <w:pPr>
              <w:pStyle w:val="Default"/>
              <w:rPr>
                <w:rFonts w:cstheme="minorBidi"/>
                <w:color w:val="auto"/>
              </w:rPr>
            </w:pPr>
            <w:r>
              <w:rPr>
                <w:rFonts w:cstheme="minorBidi"/>
                <w:color w:val="auto"/>
              </w:rPr>
              <w:t>2</w:t>
            </w:r>
          </w:p>
        </w:tc>
        <w:tc>
          <w:tcPr>
            <w:tcW w:w="589" w:type="dxa"/>
          </w:tcPr>
          <w:p w14:paraId="4CA8A08F" w14:textId="77777777" w:rsidR="009433F0" w:rsidRDefault="009433F0" w:rsidP="00885FE2">
            <w:pPr>
              <w:pStyle w:val="Default"/>
              <w:rPr>
                <w:rFonts w:cstheme="minorBidi"/>
                <w:b/>
                <w:color w:val="auto"/>
              </w:rPr>
            </w:pPr>
          </w:p>
        </w:tc>
        <w:tc>
          <w:tcPr>
            <w:tcW w:w="658" w:type="dxa"/>
          </w:tcPr>
          <w:p w14:paraId="7C246802" w14:textId="77777777" w:rsidR="009433F0" w:rsidRDefault="009433F0" w:rsidP="00885FE2">
            <w:pPr>
              <w:pStyle w:val="Default"/>
              <w:rPr>
                <w:rFonts w:cstheme="minorBidi"/>
                <w:b/>
                <w:color w:val="auto"/>
              </w:rPr>
            </w:pPr>
          </w:p>
        </w:tc>
        <w:tc>
          <w:tcPr>
            <w:tcW w:w="691" w:type="dxa"/>
          </w:tcPr>
          <w:p w14:paraId="1BB721AB" w14:textId="77777777" w:rsidR="009433F0" w:rsidRDefault="009433F0" w:rsidP="00885FE2">
            <w:pPr>
              <w:pStyle w:val="Default"/>
              <w:rPr>
                <w:rFonts w:cstheme="minorBidi"/>
                <w:b/>
                <w:color w:val="auto"/>
              </w:rPr>
            </w:pPr>
          </w:p>
        </w:tc>
        <w:tc>
          <w:tcPr>
            <w:tcW w:w="633" w:type="dxa"/>
          </w:tcPr>
          <w:p w14:paraId="5B936A39" w14:textId="77777777" w:rsidR="009433F0" w:rsidRPr="004807DF" w:rsidRDefault="009433F0" w:rsidP="00885FE2">
            <w:pPr>
              <w:pStyle w:val="Default"/>
              <w:rPr>
                <w:rFonts w:cstheme="minorBidi"/>
                <w:color w:val="auto"/>
              </w:rPr>
            </w:pPr>
          </w:p>
        </w:tc>
        <w:tc>
          <w:tcPr>
            <w:tcW w:w="664" w:type="dxa"/>
          </w:tcPr>
          <w:p w14:paraId="415EE306" w14:textId="77777777" w:rsidR="009433F0" w:rsidRPr="009433F0" w:rsidRDefault="009433F0" w:rsidP="00885FE2">
            <w:pPr>
              <w:pStyle w:val="Default"/>
              <w:rPr>
                <w:rFonts w:cstheme="minorBidi"/>
                <w:color w:val="auto"/>
              </w:rPr>
            </w:pPr>
          </w:p>
        </w:tc>
        <w:tc>
          <w:tcPr>
            <w:tcW w:w="649" w:type="dxa"/>
          </w:tcPr>
          <w:p w14:paraId="7038409B" w14:textId="77777777" w:rsidR="009433F0" w:rsidRPr="0090510F" w:rsidRDefault="009433F0" w:rsidP="00885FE2">
            <w:pPr>
              <w:pStyle w:val="Default"/>
              <w:rPr>
                <w:rFonts w:cstheme="minorBidi"/>
                <w:color w:val="auto"/>
              </w:rPr>
            </w:pPr>
          </w:p>
        </w:tc>
        <w:tc>
          <w:tcPr>
            <w:tcW w:w="1012" w:type="dxa"/>
          </w:tcPr>
          <w:p w14:paraId="39137BEF" w14:textId="77777777" w:rsidR="009433F0" w:rsidRDefault="00856E91" w:rsidP="00885FE2">
            <w:pPr>
              <w:pStyle w:val="Default"/>
              <w:rPr>
                <w:rFonts w:cstheme="minorBidi"/>
                <w:b/>
                <w:color w:val="auto"/>
              </w:rPr>
            </w:pPr>
            <w:r>
              <w:rPr>
                <w:rFonts w:cstheme="minorBidi"/>
                <w:b/>
                <w:color w:val="auto"/>
              </w:rPr>
              <w:t>2</w:t>
            </w:r>
          </w:p>
        </w:tc>
      </w:tr>
      <w:tr w:rsidR="00D96668" w14:paraId="7F6B0878" w14:textId="77777777" w:rsidTr="00700B14">
        <w:tc>
          <w:tcPr>
            <w:tcW w:w="1387" w:type="dxa"/>
          </w:tcPr>
          <w:p w14:paraId="2D8F1065" w14:textId="77777777" w:rsidR="00D96668" w:rsidRDefault="00D96668" w:rsidP="00885FE2">
            <w:pPr>
              <w:pStyle w:val="Default"/>
              <w:rPr>
                <w:rFonts w:cstheme="minorBidi"/>
                <w:b/>
                <w:color w:val="auto"/>
              </w:rPr>
            </w:pPr>
            <w:r>
              <w:rPr>
                <w:rFonts w:cstheme="minorBidi"/>
                <w:b/>
                <w:color w:val="auto"/>
              </w:rPr>
              <w:t>Indonesia</w:t>
            </w:r>
          </w:p>
        </w:tc>
        <w:tc>
          <w:tcPr>
            <w:tcW w:w="621" w:type="dxa"/>
          </w:tcPr>
          <w:p w14:paraId="6474BFCA" w14:textId="77777777" w:rsidR="00D96668" w:rsidRDefault="00D96668" w:rsidP="00885FE2">
            <w:pPr>
              <w:pStyle w:val="Default"/>
              <w:rPr>
                <w:rFonts w:cstheme="minorBidi"/>
                <w:b/>
                <w:color w:val="auto"/>
              </w:rPr>
            </w:pPr>
          </w:p>
        </w:tc>
        <w:tc>
          <w:tcPr>
            <w:tcW w:w="641" w:type="dxa"/>
          </w:tcPr>
          <w:p w14:paraId="6DEEA510" w14:textId="77777777" w:rsidR="00D96668" w:rsidRDefault="00D96668" w:rsidP="00885FE2">
            <w:pPr>
              <w:pStyle w:val="Default"/>
              <w:rPr>
                <w:rFonts w:cstheme="minorBidi"/>
                <w:b/>
                <w:color w:val="auto"/>
              </w:rPr>
            </w:pPr>
          </w:p>
        </w:tc>
        <w:tc>
          <w:tcPr>
            <w:tcW w:w="671" w:type="dxa"/>
          </w:tcPr>
          <w:p w14:paraId="773F3A3D" w14:textId="77777777" w:rsidR="00D96668" w:rsidRDefault="00D96668" w:rsidP="00885FE2">
            <w:pPr>
              <w:pStyle w:val="Default"/>
              <w:rPr>
                <w:rFonts w:cstheme="minorBidi"/>
                <w:b/>
                <w:color w:val="auto"/>
              </w:rPr>
            </w:pPr>
          </w:p>
        </w:tc>
        <w:tc>
          <w:tcPr>
            <w:tcW w:w="641" w:type="dxa"/>
          </w:tcPr>
          <w:p w14:paraId="4FAA37DC" w14:textId="77777777" w:rsidR="00D96668" w:rsidRDefault="00D96668" w:rsidP="00885FE2">
            <w:pPr>
              <w:pStyle w:val="Default"/>
              <w:rPr>
                <w:rFonts w:cstheme="minorBidi"/>
                <w:b/>
                <w:color w:val="auto"/>
              </w:rPr>
            </w:pPr>
          </w:p>
        </w:tc>
        <w:tc>
          <w:tcPr>
            <w:tcW w:w="688" w:type="dxa"/>
          </w:tcPr>
          <w:p w14:paraId="502DDCF2" w14:textId="77777777" w:rsidR="00D96668" w:rsidRDefault="00D96668" w:rsidP="00885FE2">
            <w:pPr>
              <w:pStyle w:val="Default"/>
              <w:rPr>
                <w:rFonts w:cstheme="minorBidi"/>
                <w:b/>
                <w:color w:val="auto"/>
              </w:rPr>
            </w:pPr>
          </w:p>
        </w:tc>
        <w:tc>
          <w:tcPr>
            <w:tcW w:w="629" w:type="dxa"/>
          </w:tcPr>
          <w:p w14:paraId="0A820A95" w14:textId="77777777" w:rsidR="00D96668" w:rsidRDefault="00D96668" w:rsidP="00885FE2">
            <w:pPr>
              <w:pStyle w:val="Default"/>
              <w:rPr>
                <w:rFonts w:cstheme="minorBidi"/>
                <w:color w:val="auto"/>
              </w:rPr>
            </w:pPr>
          </w:p>
        </w:tc>
        <w:tc>
          <w:tcPr>
            <w:tcW w:w="589" w:type="dxa"/>
          </w:tcPr>
          <w:p w14:paraId="39DCA15D" w14:textId="77777777" w:rsidR="00D96668" w:rsidRDefault="00D96668" w:rsidP="00885FE2">
            <w:pPr>
              <w:pStyle w:val="Default"/>
              <w:rPr>
                <w:rFonts w:cstheme="minorBidi"/>
                <w:b/>
                <w:color w:val="auto"/>
              </w:rPr>
            </w:pPr>
          </w:p>
        </w:tc>
        <w:tc>
          <w:tcPr>
            <w:tcW w:w="658" w:type="dxa"/>
          </w:tcPr>
          <w:p w14:paraId="60273F34" w14:textId="77777777" w:rsidR="00D96668" w:rsidRDefault="00D96668" w:rsidP="00885FE2">
            <w:pPr>
              <w:pStyle w:val="Default"/>
              <w:rPr>
                <w:rFonts w:cstheme="minorBidi"/>
                <w:b/>
                <w:color w:val="auto"/>
              </w:rPr>
            </w:pPr>
          </w:p>
        </w:tc>
        <w:tc>
          <w:tcPr>
            <w:tcW w:w="691" w:type="dxa"/>
          </w:tcPr>
          <w:p w14:paraId="5CB0A699" w14:textId="77777777" w:rsidR="00D96668" w:rsidRDefault="00D96668" w:rsidP="00885FE2">
            <w:pPr>
              <w:pStyle w:val="Default"/>
              <w:rPr>
                <w:rFonts w:cstheme="minorBidi"/>
                <w:b/>
                <w:color w:val="auto"/>
              </w:rPr>
            </w:pPr>
          </w:p>
        </w:tc>
        <w:tc>
          <w:tcPr>
            <w:tcW w:w="633" w:type="dxa"/>
          </w:tcPr>
          <w:p w14:paraId="7FF42D52" w14:textId="77777777" w:rsidR="00D96668" w:rsidRPr="004807DF" w:rsidRDefault="00D96668" w:rsidP="00885FE2">
            <w:pPr>
              <w:pStyle w:val="Default"/>
              <w:rPr>
                <w:rFonts w:cstheme="minorBidi"/>
                <w:color w:val="auto"/>
              </w:rPr>
            </w:pPr>
            <w:r>
              <w:rPr>
                <w:rFonts w:cstheme="minorBidi"/>
                <w:color w:val="auto"/>
              </w:rPr>
              <w:t>6</w:t>
            </w:r>
          </w:p>
        </w:tc>
        <w:tc>
          <w:tcPr>
            <w:tcW w:w="664" w:type="dxa"/>
          </w:tcPr>
          <w:p w14:paraId="557B98A6" w14:textId="77777777" w:rsidR="00D96668" w:rsidRDefault="00864F76" w:rsidP="00885FE2">
            <w:pPr>
              <w:pStyle w:val="Default"/>
              <w:rPr>
                <w:rFonts w:cstheme="minorBidi"/>
                <w:color w:val="auto"/>
              </w:rPr>
            </w:pPr>
            <w:r>
              <w:rPr>
                <w:rFonts w:cstheme="minorBidi"/>
                <w:color w:val="auto"/>
              </w:rPr>
              <w:t>1</w:t>
            </w:r>
          </w:p>
        </w:tc>
        <w:tc>
          <w:tcPr>
            <w:tcW w:w="649" w:type="dxa"/>
          </w:tcPr>
          <w:p w14:paraId="019C0DDF" w14:textId="77777777" w:rsidR="00D96668" w:rsidRPr="0090510F" w:rsidRDefault="00D96668" w:rsidP="00885FE2">
            <w:pPr>
              <w:pStyle w:val="Default"/>
              <w:rPr>
                <w:rFonts w:cstheme="minorBidi"/>
                <w:color w:val="auto"/>
              </w:rPr>
            </w:pPr>
          </w:p>
        </w:tc>
        <w:tc>
          <w:tcPr>
            <w:tcW w:w="1012" w:type="dxa"/>
          </w:tcPr>
          <w:p w14:paraId="5ACCD743" w14:textId="77777777" w:rsidR="00D96668" w:rsidRDefault="00856E91" w:rsidP="00885FE2">
            <w:pPr>
              <w:pStyle w:val="Default"/>
              <w:rPr>
                <w:rFonts w:cstheme="minorBidi"/>
                <w:b/>
                <w:color w:val="auto"/>
              </w:rPr>
            </w:pPr>
            <w:r>
              <w:rPr>
                <w:rFonts w:cstheme="minorBidi"/>
                <w:b/>
                <w:color w:val="auto"/>
              </w:rPr>
              <w:t>7</w:t>
            </w:r>
          </w:p>
        </w:tc>
      </w:tr>
      <w:tr w:rsidR="00864F76" w14:paraId="4839A34A" w14:textId="77777777" w:rsidTr="00700B14">
        <w:tc>
          <w:tcPr>
            <w:tcW w:w="1387" w:type="dxa"/>
          </w:tcPr>
          <w:p w14:paraId="4830D4CF" w14:textId="77777777" w:rsidR="00864F76" w:rsidRDefault="00864F76" w:rsidP="00885FE2">
            <w:pPr>
              <w:pStyle w:val="Default"/>
              <w:rPr>
                <w:rFonts w:cstheme="minorBidi"/>
                <w:b/>
                <w:color w:val="auto"/>
              </w:rPr>
            </w:pPr>
            <w:r>
              <w:rPr>
                <w:rFonts w:cstheme="minorBidi"/>
                <w:b/>
                <w:color w:val="auto"/>
              </w:rPr>
              <w:t>Poland</w:t>
            </w:r>
          </w:p>
        </w:tc>
        <w:tc>
          <w:tcPr>
            <w:tcW w:w="621" w:type="dxa"/>
          </w:tcPr>
          <w:p w14:paraId="1460F4B9" w14:textId="77777777" w:rsidR="00864F76" w:rsidRDefault="00864F76" w:rsidP="00885FE2">
            <w:pPr>
              <w:pStyle w:val="Default"/>
              <w:rPr>
                <w:rFonts w:cstheme="minorBidi"/>
                <w:b/>
                <w:color w:val="auto"/>
              </w:rPr>
            </w:pPr>
          </w:p>
        </w:tc>
        <w:tc>
          <w:tcPr>
            <w:tcW w:w="641" w:type="dxa"/>
          </w:tcPr>
          <w:p w14:paraId="669929C8" w14:textId="77777777" w:rsidR="00864F76" w:rsidRDefault="00864F76" w:rsidP="00885FE2">
            <w:pPr>
              <w:pStyle w:val="Default"/>
              <w:rPr>
                <w:rFonts w:cstheme="minorBidi"/>
                <w:b/>
                <w:color w:val="auto"/>
              </w:rPr>
            </w:pPr>
          </w:p>
        </w:tc>
        <w:tc>
          <w:tcPr>
            <w:tcW w:w="671" w:type="dxa"/>
          </w:tcPr>
          <w:p w14:paraId="1CE4CFED" w14:textId="77777777" w:rsidR="00864F76" w:rsidRDefault="00864F76" w:rsidP="00885FE2">
            <w:pPr>
              <w:pStyle w:val="Default"/>
              <w:rPr>
                <w:rFonts w:cstheme="minorBidi"/>
                <w:b/>
                <w:color w:val="auto"/>
              </w:rPr>
            </w:pPr>
          </w:p>
        </w:tc>
        <w:tc>
          <w:tcPr>
            <w:tcW w:w="641" w:type="dxa"/>
          </w:tcPr>
          <w:p w14:paraId="11096AA7" w14:textId="77777777" w:rsidR="00864F76" w:rsidRDefault="00864F76" w:rsidP="00885FE2">
            <w:pPr>
              <w:pStyle w:val="Default"/>
              <w:rPr>
                <w:rFonts w:cstheme="minorBidi"/>
                <w:b/>
                <w:color w:val="auto"/>
              </w:rPr>
            </w:pPr>
          </w:p>
        </w:tc>
        <w:tc>
          <w:tcPr>
            <w:tcW w:w="688" w:type="dxa"/>
          </w:tcPr>
          <w:p w14:paraId="314D3AF2" w14:textId="77777777" w:rsidR="00864F76" w:rsidRDefault="00864F76" w:rsidP="00885FE2">
            <w:pPr>
              <w:pStyle w:val="Default"/>
              <w:rPr>
                <w:rFonts w:cstheme="minorBidi"/>
                <w:b/>
                <w:color w:val="auto"/>
              </w:rPr>
            </w:pPr>
          </w:p>
        </w:tc>
        <w:tc>
          <w:tcPr>
            <w:tcW w:w="629" w:type="dxa"/>
          </w:tcPr>
          <w:p w14:paraId="7ADB2B2E" w14:textId="77777777" w:rsidR="00864F76" w:rsidRDefault="00864F76" w:rsidP="00885FE2">
            <w:pPr>
              <w:pStyle w:val="Default"/>
              <w:rPr>
                <w:rFonts w:cstheme="minorBidi"/>
                <w:color w:val="auto"/>
              </w:rPr>
            </w:pPr>
          </w:p>
        </w:tc>
        <w:tc>
          <w:tcPr>
            <w:tcW w:w="589" w:type="dxa"/>
          </w:tcPr>
          <w:p w14:paraId="451478AD" w14:textId="77777777" w:rsidR="00864F76" w:rsidRDefault="00864F76" w:rsidP="00885FE2">
            <w:pPr>
              <w:pStyle w:val="Default"/>
              <w:rPr>
                <w:rFonts w:cstheme="minorBidi"/>
                <w:b/>
                <w:color w:val="auto"/>
              </w:rPr>
            </w:pPr>
          </w:p>
        </w:tc>
        <w:tc>
          <w:tcPr>
            <w:tcW w:w="658" w:type="dxa"/>
          </w:tcPr>
          <w:p w14:paraId="3D664D27" w14:textId="77777777" w:rsidR="00864F76" w:rsidRDefault="00864F76" w:rsidP="00885FE2">
            <w:pPr>
              <w:pStyle w:val="Default"/>
              <w:rPr>
                <w:rFonts w:cstheme="minorBidi"/>
                <w:b/>
                <w:color w:val="auto"/>
              </w:rPr>
            </w:pPr>
          </w:p>
        </w:tc>
        <w:tc>
          <w:tcPr>
            <w:tcW w:w="691" w:type="dxa"/>
          </w:tcPr>
          <w:p w14:paraId="18AAB5E0" w14:textId="77777777" w:rsidR="00864F76" w:rsidRDefault="00864F76" w:rsidP="00885FE2">
            <w:pPr>
              <w:pStyle w:val="Default"/>
              <w:rPr>
                <w:rFonts w:cstheme="minorBidi"/>
                <w:b/>
                <w:color w:val="auto"/>
              </w:rPr>
            </w:pPr>
          </w:p>
        </w:tc>
        <w:tc>
          <w:tcPr>
            <w:tcW w:w="633" w:type="dxa"/>
          </w:tcPr>
          <w:p w14:paraId="68100AA5" w14:textId="77777777" w:rsidR="00864F76" w:rsidRDefault="00864F76" w:rsidP="00885FE2">
            <w:pPr>
              <w:pStyle w:val="Default"/>
              <w:rPr>
                <w:rFonts w:cstheme="minorBidi"/>
                <w:color w:val="auto"/>
              </w:rPr>
            </w:pPr>
          </w:p>
        </w:tc>
        <w:tc>
          <w:tcPr>
            <w:tcW w:w="664" w:type="dxa"/>
          </w:tcPr>
          <w:p w14:paraId="4A754597" w14:textId="77777777" w:rsidR="00864F76" w:rsidRDefault="00864F76" w:rsidP="00885FE2">
            <w:pPr>
              <w:pStyle w:val="Default"/>
              <w:rPr>
                <w:rFonts w:cstheme="minorBidi"/>
                <w:color w:val="auto"/>
              </w:rPr>
            </w:pPr>
            <w:r>
              <w:rPr>
                <w:rFonts w:cstheme="minorBidi"/>
                <w:color w:val="auto"/>
              </w:rPr>
              <w:t>2</w:t>
            </w:r>
          </w:p>
        </w:tc>
        <w:tc>
          <w:tcPr>
            <w:tcW w:w="649" w:type="dxa"/>
          </w:tcPr>
          <w:p w14:paraId="0FFB900B" w14:textId="77777777" w:rsidR="00864F76" w:rsidRPr="0090510F" w:rsidRDefault="00864F76" w:rsidP="00885FE2">
            <w:pPr>
              <w:pStyle w:val="Default"/>
              <w:rPr>
                <w:rFonts w:cstheme="minorBidi"/>
                <w:color w:val="auto"/>
              </w:rPr>
            </w:pPr>
          </w:p>
        </w:tc>
        <w:tc>
          <w:tcPr>
            <w:tcW w:w="1012" w:type="dxa"/>
          </w:tcPr>
          <w:p w14:paraId="40D1B5D6" w14:textId="77777777" w:rsidR="00864F76" w:rsidRDefault="00856E91" w:rsidP="00885FE2">
            <w:pPr>
              <w:pStyle w:val="Default"/>
              <w:rPr>
                <w:rFonts w:cstheme="minorBidi"/>
                <w:b/>
                <w:color w:val="auto"/>
              </w:rPr>
            </w:pPr>
            <w:r>
              <w:rPr>
                <w:rFonts w:cstheme="minorBidi"/>
                <w:b/>
                <w:color w:val="auto"/>
              </w:rPr>
              <w:t>2</w:t>
            </w:r>
          </w:p>
        </w:tc>
      </w:tr>
      <w:tr w:rsidR="00700B14" w14:paraId="467342F0" w14:textId="77777777" w:rsidTr="00700B14">
        <w:tc>
          <w:tcPr>
            <w:tcW w:w="1387" w:type="dxa"/>
          </w:tcPr>
          <w:p w14:paraId="663A31D6" w14:textId="77777777" w:rsidR="00700B14" w:rsidRDefault="00700B14" w:rsidP="00700B14">
            <w:pPr>
              <w:pStyle w:val="Default"/>
              <w:ind w:left="720" w:hanging="720"/>
              <w:rPr>
                <w:rFonts w:cstheme="minorBidi"/>
                <w:b/>
                <w:color w:val="auto"/>
              </w:rPr>
            </w:pPr>
            <w:r>
              <w:rPr>
                <w:rFonts w:cstheme="minorBidi"/>
                <w:b/>
                <w:color w:val="auto"/>
              </w:rPr>
              <w:t>Total</w:t>
            </w:r>
          </w:p>
        </w:tc>
        <w:tc>
          <w:tcPr>
            <w:tcW w:w="621" w:type="dxa"/>
          </w:tcPr>
          <w:p w14:paraId="6196C46B" w14:textId="77777777" w:rsidR="00700B14" w:rsidRDefault="009F4288" w:rsidP="00885FE2">
            <w:pPr>
              <w:pStyle w:val="Default"/>
              <w:rPr>
                <w:rFonts w:cstheme="minorBidi"/>
                <w:b/>
                <w:color w:val="auto"/>
              </w:rPr>
            </w:pPr>
            <w:r>
              <w:rPr>
                <w:rFonts w:cstheme="minorBidi"/>
                <w:b/>
                <w:color w:val="auto"/>
              </w:rPr>
              <w:t>40</w:t>
            </w:r>
          </w:p>
        </w:tc>
        <w:tc>
          <w:tcPr>
            <w:tcW w:w="641" w:type="dxa"/>
          </w:tcPr>
          <w:p w14:paraId="6FFA295D" w14:textId="77777777" w:rsidR="00700B14" w:rsidRDefault="009F4288" w:rsidP="00885FE2">
            <w:pPr>
              <w:pStyle w:val="Default"/>
              <w:rPr>
                <w:rFonts w:cstheme="minorBidi"/>
                <w:b/>
                <w:color w:val="auto"/>
              </w:rPr>
            </w:pPr>
            <w:r>
              <w:rPr>
                <w:rFonts w:cstheme="minorBidi"/>
                <w:b/>
                <w:color w:val="auto"/>
              </w:rPr>
              <w:t>10</w:t>
            </w:r>
          </w:p>
        </w:tc>
        <w:tc>
          <w:tcPr>
            <w:tcW w:w="671" w:type="dxa"/>
          </w:tcPr>
          <w:p w14:paraId="6B11D596" w14:textId="77777777" w:rsidR="00700B14" w:rsidRDefault="007645C6" w:rsidP="00885FE2">
            <w:pPr>
              <w:pStyle w:val="Default"/>
              <w:rPr>
                <w:rFonts w:cstheme="minorBidi"/>
                <w:b/>
                <w:color w:val="auto"/>
              </w:rPr>
            </w:pPr>
            <w:r>
              <w:rPr>
                <w:rFonts w:cstheme="minorBidi"/>
                <w:b/>
                <w:color w:val="auto"/>
              </w:rPr>
              <w:t>57</w:t>
            </w:r>
          </w:p>
        </w:tc>
        <w:tc>
          <w:tcPr>
            <w:tcW w:w="641" w:type="dxa"/>
          </w:tcPr>
          <w:p w14:paraId="263BBEA0" w14:textId="77777777" w:rsidR="00700B14" w:rsidRDefault="007645C6" w:rsidP="00885FE2">
            <w:pPr>
              <w:pStyle w:val="Default"/>
              <w:rPr>
                <w:rFonts w:cstheme="minorBidi"/>
                <w:b/>
                <w:color w:val="auto"/>
              </w:rPr>
            </w:pPr>
            <w:r>
              <w:rPr>
                <w:rFonts w:cstheme="minorBidi"/>
                <w:b/>
                <w:color w:val="auto"/>
              </w:rPr>
              <w:t>25</w:t>
            </w:r>
          </w:p>
        </w:tc>
        <w:tc>
          <w:tcPr>
            <w:tcW w:w="688" w:type="dxa"/>
          </w:tcPr>
          <w:p w14:paraId="5D0CBF96" w14:textId="77777777" w:rsidR="00700B14" w:rsidRDefault="007645C6" w:rsidP="00885FE2">
            <w:pPr>
              <w:pStyle w:val="Default"/>
              <w:rPr>
                <w:rFonts w:cstheme="minorBidi"/>
                <w:b/>
                <w:color w:val="auto"/>
              </w:rPr>
            </w:pPr>
            <w:r>
              <w:rPr>
                <w:rFonts w:cstheme="minorBidi"/>
                <w:b/>
                <w:color w:val="auto"/>
              </w:rPr>
              <w:t>2</w:t>
            </w:r>
          </w:p>
        </w:tc>
        <w:tc>
          <w:tcPr>
            <w:tcW w:w="629" w:type="dxa"/>
          </w:tcPr>
          <w:p w14:paraId="4D1ED7ED" w14:textId="77777777" w:rsidR="00700B14" w:rsidRPr="00700B14" w:rsidRDefault="00467041" w:rsidP="00885FE2">
            <w:pPr>
              <w:pStyle w:val="Default"/>
              <w:rPr>
                <w:rFonts w:cstheme="minorBidi"/>
                <w:b/>
                <w:color w:val="auto"/>
              </w:rPr>
            </w:pPr>
            <w:r>
              <w:rPr>
                <w:rFonts w:cstheme="minorBidi"/>
                <w:b/>
                <w:color w:val="auto"/>
              </w:rPr>
              <w:t>66</w:t>
            </w:r>
          </w:p>
        </w:tc>
        <w:tc>
          <w:tcPr>
            <w:tcW w:w="589" w:type="dxa"/>
          </w:tcPr>
          <w:p w14:paraId="334E714C" w14:textId="77777777" w:rsidR="00700B14" w:rsidRDefault="00467041" w:rsidP="00885FE2">
            <w:pPr>
              <w:pStyle w:val="Default"/>
              <w:rPr>
                <w:rFonts w:cstheme="minorBidi"/>
                <w:b/>
                <w:color w:val="auto"/>
              </w:rPr>
            </w:pPr>
            <w:r>
              <w:rPr>
                <w:rFonts w:cstheme="minorBidi"/>
                <w:b/>
                <w:color w:val="auto"/>
              </w:rPr>
              <w:t>42</w:t>
            </w:r>
          </w:p>
        </w:tc>
        <w:tc>
          <w:tcPr>
            <w:tcW w:w="658" w:type="dxa"/>
          </w:tcPr>
          <w:p w14:paraId="635D2E0C" w14:textId="77777777" w:rsidR="00700B14" w:rsidRDefault="00467041" w:rsidP="00885FE2">
            <w:pPr>
              <w:pStyle w:val="Default"/>
              <w:rPr>
                <w:rFonts w:cstheme="minorBidi"/>
                <w:b/>
                <w:color w:val="auto"/>
              </w:rPr>
            </w:pPr>
            <w:r>
              <w:rPr>
                <w:rFonts w:cstheme="minorBidi"/>
                <w:b/>
                <w:color w:val="auto"/>
              </w:rPr>
              <w:t>8</w:t>
            </w:r>
          </w:p>
        </w:tc>
        <w:tc>
          <w:tcPr>
            <w:tcW w:w="691" w:type="dxa"/>
          </w:tcPr>
          <w:p w14:paraId="08BC8078" w14:textId="77777777" w:rsidR="00700B14" w:rsidRDefault="00467041" w:rsidP="00885FE2">
            <w:pPr>
              <w:pStyle w:val="Default"/>
              <w:rPr>
                <w:rFonts w:cstheme="minorBidi"/>
                <w:b/>
                <w:color w:val="auto"/>
              </w:rPr>
            </w:pPr>
            <w:r>
              <w:rPr>
                <w:rFonts w:cstheme="minorBidi"/>
                <w:b/>
                <w:color w:val="auto"/>
              </w:rPr>
              <w:t>15</w:t>
            </w:r>
          </w:p>
        </w:tc>
        <w:tc>
          <w:tcPr>
            <w:tcW w:w="633" w:type="dxa"/>
          </w:tcPr>
          <w:p w14:paraId="4299239B" w14:textId="77777777" w:rsidR="00700B14" w:rsidRPr="00700B14" w:rsidRDefault="00D96668" w:rsidP="00885FE2">
            <w:pPr>
              <w:pStyle w:val="Default"/>
              <w:rPr>
                <w:rFonts w:cstheme="minorBidi"/>
                <w:b/>
                <w:color w:val="auto"/>
              </w:rPr>
            </w:pPr>
            <w:r>
              <w:rPr>
                <w:rFonts w:cstheme="minorBidi"/>
                <w:b/>
                <w:color w:val="auto"/>
              </w:rPr>
              <w:t>11</w:t>
            </w:r>
          </w:p>
        </w:tc>
        <w:tc>
          <w:tcPr>
            <w:tcW w:w="664" w:type="dxa"/>
          </w:tcPr>
          <w:p w14:paraId="07F7CB00" w14:textId="77777777" w:rsidR="00700B14" w:rsidRPr="00700B14" w:rsidRDefault="00864F76" w:rsidP="00885FE2">
            <w:pPr>
              <w:pStyle w:val="Default"/>
              <w:rPr>
                <w:rFonts w:cstheme="minorBidi"/>
                <w:b/>
                <w:color w:val="auto"/>
              </w:rPr>
            </w:pPr>
            <w:r>
              <w:rPr>
                <w:rFonts w:cstheme="minorBidi"/>
                <w:b/>
                <w:color w:val="auto"/>
              </w:rPr>
              <w:t>38</w:t>
            </w:r>
          </w:p>
        </w:tc>
        <w:tc>
          <w:tcPr>
            <w:tcW w:w="649" w:type="dxa"/>
          </w:tcPr>
          <w:p w14:paraId="483382BC" w14:textId="77777777" w:rsidR="00700B14" w:rsidRDefault="005A0516" w:rsidP="00885FE2">
            <w:pPr>
              <w:pStyle w:val="Default"/>
              <w:rPr>
                <w:rFonts w:cstheme="minorBidi"/>
                <w:b/>
                <w:color w:val="auto"/>
              </w:rPr>
            </w:pPr>
            <w:r>
              <w:rPr>
                <w:rFonts w:cstheme="minorBidi"/>
                <w:b/>
                <w:color w:val="auto"/>
              </w:rPr>
              <w:t>36</w:t>
            </w:r>
          </w:p>
        </w:tc>
        <w:tc>
          <w:tcPr>
            <w:tcW w:w="1012" w:type="dxa"/>
          </w:tcPr>
          <w:p w14:paraId="7B2B47ED" w14:textId="77777777" w:rsidR="00700B14" w:rsidRDefault="00431068" w:rsidP="00885FE2">
            <w:pPr>
              <w:pStyle w:val="Default"/>
              <w:rPr>
                <w:rFonts w:cstheme="minorBidi"/>
                <w:b/>
                <w:color w:val="auto"/>
              </w:rPr>
            </w:pPr>
            <w:r>
              <w:rPr>
                <w:rFonts w:cstheme="minorBidi"/>
                <w:b/>
                <w:color w:val="auto"/>
              </w:rPr>
              <w:t>350</w:t>
            </w:r>
          </w:p>
        </w:tc>
      </w:tr>
    </w:tbl>
    <w:p w14:paraId="4EDBC422" w14:textId="77777777" w:rsidR="00DC57AD" w:rsidRDefault="00DC57AD" w:rsidP="00885FE2">
      <w:pPr>
        <w:pStyle w:val="Default"/>
        <w:rPr>
          <w:rFonts w:cstheme="minorBidi"/>
          <w:b/>
          <w:color w:val="auto"/>
        </w:rPr>
      </w:pPr>
    </w:p>
    <w:p w14:paraId="6000291C" w14:textId="77777777" w:rsidR="00A76054" w:rsidRDefault="00A76054" w:rsidP="00885FE2">
      <w:pPr>
        <w:pStyle w:val="Default"/>
        <w:rPr>
          <w:rFonts w:cstheme="minorBidi"/>
          <w:b/>
          <w:color w:val="auto"/>
        </w:rPr>
      </w:pPr>
    </w:p>
    <w:p w14:paraId="0136126F" w14:textId="31F17643" w:rsidR="001A7AA9" w:rsidRDefault="00344523" w:rsidP="00885FE2">
      <w:pPr>
        <w:pStyle w:val="Default"/>
      </w:pPr>
      <w:r w:rsidRPr="009368B9">
        <w:t>There are visitors that venture direct to West Snake Caye</w:t>
      </w:r>
      <w:r w:rsidR="0067101E">
        <w:t xml:space="preserve"> </w:t>
      </w:r>
      <w:r w:rsidR="0067101E" w:rsidRPr="009368B9">
        <w:t xml:space="preserve">an island within the Conservation Zone </w:t>
      </w:r>
      <w:r w:rsidR="0067101E">
        <w:t>and conduct sport fishing within the reserve</w:t>
      </w:r>
      <w:r w:rsidRPr="009368B9">
        <w:t>, and do not visit the ranger station so a record of their visit is not recorded in the log book</w:t>
      </w:r>
      <w:r w:rsidR="0067101E">
        <w:t xml:space="preserve"> but</w:t>
      </w:r>
      <w:r>
        <w:t xml:space="preserve"> are captured in the ticket sale record</w:t>
      </w:r>
      <w:r w:rsidRPr="009368B9">
        <w:t xml:space="preserve">. </w:t>
      </w:r>
      <w:r>
        <w:t xml:space="preserve"> </w:t>
      </w:r>
    </w:p>
    <w:p w14:paraId="1752B5D2" w14:textId="77777777" w:rsidR="00FB1192" w:rsidRDefault="00FB1192" w:rsidP="00885FE2">
      <w:pPr>
        <w:pStyle w:val="Default"/>
      </w:pPr>
    </w:p>
    <w:p w14:paraId="34B815D1" w14:textId="09292EA2" w:rsidR="00B1360B" w:rsidRPr="00FB1192" w:rsidRDefault="00FB1192" w:rsidP="00885FE2">
      <w:pPr>
        <w:pStyle w:val="Default"/>
        <w:rPr>
          <w:b/>
        </w:rPr>
      </w:pPr>
      <w:r w:rsidRPr="00FB1192">
        <w:rPr>
          <w:b/>
        </w:rPr>
        <w:t>PHMR Ticket sale Jan-Nov 2016</w:t>
      </w:r>
    </w:p>
    <w:tbl>
      <w:tblPr>
        <w:tblStyle w:val="TableGrid"/>
        <w:tblW w:w="0" w:type="auto"/>
        <w:tblLayout w:type="fixed"/>
        <w:tblLook w:val="04A0" w:firstRow="1" w:lastRow="0" w:firstColumn="1" w:lastColumn="0" w:noHBand="0" w:noVBand="1"/>
      </w:tblPr>
      <w:tblGrid>
        <w:gridCol w:w="912"/>
        <w:gridCol w:w="7453"/>
        <w:gridCol w:w="1080"/>
      </w:tblGrid>
      <w:tr w:rsidR="00462B32" w14:paraId="243B2F11" w14:textId="77777777" w:rsidTr="00303525">
        <w:tc>
          <w:tcPr>
            <w:tcW w:w="912" w:type="dxa"/>
          </w:tcPr>
          <w:p w14:paraId="35F8EF51" w14:textId="2B79F9F4" w:rsidR="00462B32" w:rsidRPr="00FB1192" w:rsidRDefault="00462B32" w:rsidP="00885FE2">
            <w:pPr>
              <w:pStyle w:val="Default"/>
              <w:rPr>
                <w:b/>
              </w:rPr>
            </w:pPr>
            <w:r w:rsidRPr="00FB1192">
              <w:rPr>
                <w:b/>
              </w:rPr>
              <w:t>Date</w:t>
            </w:r>
          </w:p>
        </w:tc>
        <w:tc>
          <w:tcPr>
            <w:tcW w:w="7453" w:type="dxa"/>
          </w:tcPr>
          <w:p w14:paraId="2A01B9CA" w14:textId="57CD82BA" w:rsidR="00462B32" w:rsidRPr="00462B32" w:rsidRDefault="00462B32" w:rsidP="00885FE2">
            <w:pPr>
              <w:pStyle w:val="Default"/>
              <w:rPr>
                <w:b/>
              </w:rPr>
            </w:pPr>
            <w:r w:rsidRPr="00462B32">
              <w:rPr>
                <w:b/>
              </w:rPr>
              <w:t>Description</w:t>
            </w:r>
          </w:p>
        </w:tc>
        <w:tc>
          <w:tcPr>
            <w:tcW w:w="1080" w:type="dxa"/>
          </w:tcPr>
          <w:p w14:paraId="1F41392D" w14:textId="52173743" w:rsidR="00462B32" w:rsidRPr="00462B32" w:rsidRDefault="00462B32" w:rsidP="00885FE2">
            <w:pPr>
              <w:pStyle w:val="Default"/>
              <w:rPr>
                <w:b/>
              </w:rPr>
            </w:pPr>
            <w:r w:rsidRPr="00462B32">
              <w:rPr>
                <w:b/>
              </w:rPr>
              <w:t>Amount</w:t>
            </w:r>
          </w:p>
        </w:tc>
      </w:tr>
      <w:tr w:rsidR="00462B32" w14:paraId="663A70B2" w14:textId="77777777" w:rsidTr="00303525">
        <w:tc>
          <w:tcPr>
            <w:tcW w:w="912" w:type="dxa"/>
          </w:tcPr>
          <w:p w14:paraId="03BD02EE" w14:textId="77777777" w:rsidR="00456133" w:rsidRDefault="00456133" w:rsidP="00456133">
            <w:pPr>
              <w:rPr>
                <w:rFonts w:ascii="Arial" w:hAnsi="Arial" w:cs="Arial"/>
                <w:color w:val="000000"/>
                <w:sz w:val="16"/>
                <w:szCs w:val="16"/>
              </w:rPr>
            </w:pPr>
            <w:r>
              <w:rPr>
                <w:rFonts w:ascii="Arial" w:hAnsi="Arial" w:cs="Arial"/>
                <w:color w:val="000000"/>
                <w:sz w:val="16"/>
                <w:szCs w:val="16"/>
              </w:rPr>
              <w:t>01/05/2016</w:t>
            </w:r>
          </w:p>
          <w:p w14:paraId="0D89701A"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456133" w:rsidRPr="00456133" w14:paraId="4ACFD5ED" w14:textId="77777777" w:rsidTr="00303525">
              <w:trPr>
                <w:trHeight w:val="300"/>
              </w:trPr>
              <w:tc>
                <w:tcPr>
                  <w:tcW w:w="1180" w:type="dxa"/>
                  <w:tcBorders>
                    <w:top w:val="nil"/>
                    <w:left w:val="nil"/>
                    <w:bottom w:val="nil"/>
                    <w:right w:val="nil"/>
                  </w:tcBorders>
                  <w:shd w:val="clear" w:color="auto" w:fill="auto"/>
                  <w:noWrap/>
                  <w:vAlign w:val="bottom"/>
                  <w:hideMark/>
                </w:tcPr>
                <w:p w14:paraId="6DA7DF5A" w14:textId="4773541C" w:rsidR="00456133" w:rsidRPr="00456133" w:rsidRDefault="00456133" w:rsidP="00456133">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5C307A47" w14:textId="77777777" w:rsidR="00456133" w:rsidRPr="00456133" w:rsidRDefault="00456133" w:rsidP="00456133">
                  <w:pPr>
                    <w:spacing w:after="0" w:line="240" w:lineRule="auto"/>
                    <w:rPr>
                      <w:rFonts w:ascii="Arial" w:eastAsia="Times New Roman" w:hAnsi="Arial" w:cs="Arial"/>
                      <w:color w:val="000000"/>
                      <w:sz w:val="16"/>
                      <w:szCs w:val="16"/>
                    </w:rPr>
                  </w:pPr>
                  <w:r w:rsidRPr="00456133">
                    <w:rPr>
                      <w:rFonts w:ascii="Arial" w:eastAsia="Times New Roman" w:hAnsi="Arial" w:cs="Arial"/>
                      <w:color w:val="000000"/>
                      <w:sz w:val="16"/>
                      <w:szCs w:val="16"/>
                    </w:rPr>
                    <w:t>PHMR Ticket Sales</w:t>
                  </w:r>
                </w:p>
              </w:tc>
            </w:tr>
          </w:tbl>
          <w:p w14:paraId="6C9E4F83" w14:textId="77777777" w:rsidR="00462B32" w:rsidRDefault="00462B32" w:rsidP="00885FE2">
            <w:pPr>
              <w:pStyle w:val="Default"/>
            </w:pPr>
          </w:p>
        </w:tc>
        <w:tc>
          <w:tcPr>
            <w:tcW w:w="1080" w:type="dxa"/>
          </w:tcPr>
          <w:p w14:paraId="7482B8EC" w14:textId="77777777" w:rsidR="00456133" w:rsidRDefault="00456133" w:rsidP="00456133">
            <w:pPr>
              <w:rPr>
                <w:rFonts w:ascii="Arial" w:hAnsi="Arial" w:cs="Arial"/>
                <w:color w:val="000000"/>
                <w:sz w:val="16"/>
                <w:szCs w:val="16"/>
              </w:rPr>
            </w:pPr>
            <w:r>
              <w:rPr>
                <w:rFonts w:ascii="Arial" w:hAnsi="Arial" w:cs="Arial"/>
                <w:color w:val="000000"/>
                <w:sz w:val="16"/>
                <w:szCs w:val="16"/>
              </w:rPr>
              <w:t>400.00</w:t>
            </w:r>
          </w:p>
          <w:p w14:paraId="105D4C07" w14:textId="77777777" w:rsidR="00462B32" w:rsidRDefault="00462B32" w:rsidP="00885FE2">
            <w:pPr>
              <w:pStyle w:val="Default"/>
            </w:pPr>
          </w:p>
        </w:tc>
      </w:tr>
      <w:tr w:rsidR="00462B32" w14:paraId="318A837F" w14:textId="77777777" w:rsidTr="00303525">
        <w:tc>
          <w:tcPr>
            <w:tcW w:w="912" w:type="dxa"/>
          </w:tcPr>
          <w:p w14:paraId="1B24A4A9" w14:textId="77777777" w:rsidR="00456133" w:rsidRDefault="00456133" w:rsidP="00456133">
            <w:pPr>
              <w:rPr>
                <w:rFonts w:ascii="Arial" w:hAnsi="Arial" w:cs="Arial"/>
                <w:color w:val="000000"/>
                <w:sz w:val="16"/>
                <w:szCs w:val="16"/>
              </w:rPr>
            </w:pPr>
            <w:r>
              <w:rPr>
                <w:rFonts w:ascii="Arial" w:hAnsi="Arial" w:cs="Arial"/>
                <w:color w:val="000000"/>
                <w:sz w:val="16"/>
                <w:szCs w:val="16"/>
              </w:rPr>
              <w:t>01/07/2016</w:t>
            </w:r>
          </w:p>
          <w:p w14:paraId="6B0259CB"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456133" w:rsidRPr="00456133" w14:paraId="18C3176B" w14:textId="77777777" w:rsidTr="00303525">
              <w:trPr>
                <w:trHeight w:val="300"/>
              </w:trPr>
              <w:tc>
                <w:tcPr>
                  <w:tcW w:w="1180" w:type="dxa"/>
                  <w:tcBorders>
                    <w:top w:val="nil"/>
                    <w:left w:val="nil"/>
                    <w:bottom w:val="nil"/>
                    <w:right w:val="nil"/>
                  </w:tcBorders>
                  <w:shd w:val="clear" w:color="auto" w:fill="auto"/>
                  <w:noWrap/>
                  <w:vAlign w:val="bottom"/>
                  <w:hideMark/>
                </w:tcPr>
                <w:p w14:paraId="2D24CBE8" w14:textId="40859F64" w:rsidR="00456133" w:rsidRPr="00456133" w:rsidRDefault="00456133" w:rsidP="00456133">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77AF3CF9" w14:textId="77777777" w:rsidR="00456133" w:rsidRPr="00456133" w:rsidRDefault="00456133" w:rsidP="00456133">
                  <w:pPr>
                    <w:spacing w:after="0" w:line="240" w:lineRule="auto"/>
                    <w:rPr>
                      <w:rFonts w:ascii="Arial" w:eastAsia="Times New Roman" w:hAnsi="Arial" w:cs="Arial"/>
                      <w:color w:val="000000"/>
                      <w:sz w:val="16"/>
                      <w:szCs w:val="16"/>
                    </w:rPr>
                  </w:pPr>
                  <w:r w:rsidRPr="00456133">
                    <w:rPr>
                      <w:rFonts w:ascii="Arial" w:eastAsia="Times New Roman" w:hAnsi="Arial" w:cs="Arial"/>
                      <w:color w:val="000000"/>
                      <w:sz w:val="16"/>
                      <w:szCs w:val="16"/>
                    </w:rPr>
                    <w:t>PHMR Tickets</w:t>
                  </w:r>
                </w:p>
              </w:tc>
            </w:tr>
          </w:tbl>
          <w:p w14:paraId="543BA79F" w14:textId="77777777" w:rsidR="00462B32" w:rsidRDefault="00462B32" w:rsidP="00885FE2">
            <w:pPr>
              <w:pStyle w:val="Default"/>
            </w:pPr>
          </w:p>
        </w:tc>
        <w:tc>
          <w:tcPr>
            <w:tcW w:w="1080" w:type="dxa"/>
          </w:tcPr>
          <w:p w14:paraId="371C478C" w14:textId="77777777" w:rsidR="00456133" w:rsidRDefault="00456133" w:rsidP="00456133">
            <w:pPr>
              <w:rPr>
                <w:rFonts w:ascii="Arial" w:hAnsi="Arial" w:cs="Arial"/>
                <w:color w:val="000000"/>
                <w:sz w:val="16"/>
                <w:szCs w:val="16"/>
              </w:rPr>
            </w:pPr>
            <w:r>
              <w:rPr>
                <w:rFonts w:ascii="Arial" w:hAnsi="Arial" w:cs="Arial"/>
                <w:color w:val="000000"/>
                <w:sz w:val="16"/>
                <w:szCs w:val="16"/>
              </w:rPr>
              <w:t>570.00</w:t>
            </w:r>
          </w:p>
          <w:p w14:paraId="0F9A67BD" w14:textId="77777777" w:rsidR="00462B32" w:rsidRDefault="00462B32" w:rsidP="00885FE2">
            <w:pPr>
              <w:pStyle w:val="Default"/>
            </w:pPr>
          </w:p>
        </w:tc>
      </w:tr>
      <w:tr w:rsidR="00462B32" w14:paraId="1BADDEAE" w14:textId="77777777" w:rsidTr="00303525">
        <w:tc>
          <w:tcPr>
            <w:tcW w:w="912" w:type="dxa"/>
          </w:tcPr>
          <w:p w14:paraId="7CC32402" w14:textId="77777777" w:rsidR="00456133" w:rsidRDefault="00456133" w:rsidP="00456133">
            <w:pPr>
              <w:rPr>
                <w:rFonts w:ascii="Arial" w:hAnsi="Arial" w:cs="Arial"/>
                <w:color w:val="000000"/>
                <w:sz w:val="16"/>
                <w:szCs w:val="16"/>
              </w:rPr>
            </w:pPr>
            <w:r>
              <w:rPr>
                <w:rFonts w:ascii="Arial" w:hAnsi="Arial" w:cs="Arial"/>
                <w:color w:val="000000"/>
                <w:sz w:val="16"/>
                <w:szCs w:val="16"/>
              </w:rPr>
              <w:t>02/02/2016</w:t>
            </w:r>
          </w:p>
          <w:p w14:paraId="29E35DB4"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456133" w:rsidRPr="00456133" w14:paraId="233FCEA0" w14:textId="77777777" w:rsidTr="00303525">
              <w:trPr>
                <w:trHeight w:val="300"/>
              </w:trPr>
              <w:tc>
                <w:tcPr>
                  <w:tcW w:w="1180" w:type="dxa"/>
                  <w:tcBorders>
                    <w:top w:val="nil"/>
                    <w:left w:val="nil"/>
                    <w:bottom w:val="nil"/>
                    <w:right w:val="nil"/>
                  </w:tcBorders>
                  <w:shd w:val="clear" w:color="auto" w:fill="auto"/>
                  <w:noWrap/>
                  <w:vAlign w:val="bottom"/>
                  <w:hideMark/>
                </w:tcPr>
                <w:p w14:paraId="3B6B6AEA" w14:textId="5A8CE977" w:rsidR="00456133" w:rsidRPr="00456133" w:rsidRDefault="00456133" w:rsidP="00456133">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22F16F19" w14:textId="77777777" w:rsidR="00456133" w:rsidRPr="00456133" w:rsidRDefault="00456133" w:rsidP="00456133">
                  <w:pPr>
                    <w:spacing w:after="0" w:line="240" w:lineRule="auto"/>
                    <w:rPr>
                      <w:rFonts w:ascii="Arial" w:eastAsia="Times New Roman" w:hAnsi="Arial" w:cs="Arial"/>
                      <w:color w:val="000000"/>
                      <w:sz w:val="16"/>
                      <w:szCs w:val="16"/>
                    </w:rPr>
                  </w:pPr>
                  <w:r w:rsidRPr="00456133">
                    <w:rPr>
                      <w:rFonts w:ascii="Arial" w:eastAsia="Times New Roman" w:hAnsi="Arial" w:cs="Arial"/>
                      <w:color w:val="000000"/>
                      <w:sz w:val="16"/>
                      <w:szCs w:val="16"/>
                    </w:rPr>
                    <w:t>PHMR User Fees Ticket Sales</w:t>
                  </w:r>
                </w:p>
              </w:tc>
            </w:tr>
          </w:tbl>
          <w:p w14:paraId="128E8F92" w14:textId="77777777" w:rsidR="00462B32" w:rsidRDefault="00462B32" w:rsidP="00885FE2">
            <w:pPr>
              <w:pStyle w:val="Default"/>
            </w:pPr>
          </w:p>
        </w:tc>
        <w:tc>
          <w:tcPr>
            <w:tcW w:w="1080" w:type="dxa"/>
          </w:tcPr>
          <w:p w14:paraId="1EDFFE1A" w14:textId="77777777" w:rsidR="00456133" w:rsidRDefault="00456133" w:rsidP="00456133">
            <w:pPr>
              <w:rPr>
                <w:rFonts w:ascii="Arial" w:hAnsi="Arial" w:cs="Arial"/>
                <w:color w:val="000000"/>
                <w:sz w:val="16"/>
                <w:szCs w:val="16"/>
              </w:rPr>
            </w:pPr>
            <w:r>
              <w:rPr>
                <w:rFonts w:ascii="Arial" w:hAnsi="Arial" w:cs="Arial"/>
                <w:color w:val="000000"/>
                <w:sz w:val="16"/>
                <w:szCs w:val="16"/>
              </w:rPr>
              <w:t>310.00</w:t>
            </w:r>
          </w:p>
          <w:p w14:paraId="02268AF7" w14:textId="77777777" w:rsidR="00462B32" w:rsidRDefault="00462B32" w:rsidP="00885FE2">
            <w:pPr>
              <w:pStyle w:val="Default"/>
            </w:pPr>
          </w:p>
        </w:tc>
      </w:tr>
      <w:tr w:rsidR="00462B32" w14:paraId="07183C49" w14:textId="77777777" w:rsidTr="00303525">
        <w:tc>
          <w:tcPr>
            <w:tcW w:w="912" w:type="dxa"/>
          </w:tcPr>
          <w:p w14:paraId="1E610F4F" w14:textId="77777777" w:rsidR="00456133" w:rsidRDefault="00456133" w:rsidP="00456133">
            <w:pPr>
              <w:rPr>
                <w:rFonts w:ascii="Arial" w:hAnsi="Arial" w:cs="Arial"/>
                <w:color w:val="000000"/>
                <w:sz w:val="16"/>
                <w:szCs w:val="16"/>
              </w:rPr>
            </w:pPr>
            <w:r>
              <w:rPr>
                <w:rFonts w:ascii="Arial" w:hAnsi="Arial" w:cs="Arial"/>
                <w:color w:val="000000"/>
                <w:sz w:val="16"/>
                <w:szCs w:val="16"/>
              </w:rPr>
              <w:t>02/02/2016</w:t>
            </w:r>
          </w:p>
          <w:p w14:paraId="78446E7C"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456133" w:rsidRPr="00456133" w14:paraId="4FEBDC85" w14:textId="77777777" w:rsidTr="00303525">
              <w:trPr>
                <w:trHeight w:val="300"/>
              </w:trPr>
              <w:tc>
                <w:tcPr>
                  <w:tcW w:w="1180" w:type="dxa"/>
                  <w:tcBorders>
                    <w:top w:val="nil"/>
                    <w:left w:val="nil"/>
                    <w:bottom w:val="nil"/>
                    <w:right w:val="nil"/>
                  </w:tcBorders>
                  <w:shd w:val="clear" w:color="auto" w:fill="auto"/>
                  <w:noWrap/>
                  <w:vAlign w:val="bottom"/>
                  <w:hideMark/>
                </w:tcPr>
                <w:p w14:paraId="7E5D0168" w14:textId="7887DFCD" w:rsidR="00456133" w:rsidRPr="00456133" w:rsidRDefault="00456133" w:rsidP="00456133">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510BE20D" w14:textId="77777777" w:rsidR="00456133" w:rsidRPr="00456133" w:rsidRDefault="00456133" w:rsidP="00456133">
                  <w:pPr>
                    <w:spacing w:after="0" w:line="240" w:lineRule="auto"/>
                    <w:rPr>
                      <w:rFonts w:ascii="Arial" w:eastAsia="Times New Roman" w:hAnsi="Arial" w:cs="Arial"/>
                      <w:color w:val="000000"/>
                      <w:sz w:val="16"/>
                      <w:szCs w:val="16"/>
                    </w:rPr>
                  </w:pPr>
                  <w:r w:rsidRPr="00456133">
                    <w:rPr>
                      <w:rFonts w:ascii="Arial" w:eastAsia="Times New Roman" w:hAnsi="Arial" w:cs="Arial"/>
                      <w:color w:val="000000"/>
                      <w:sz w:val="16"/>
                      <w:szCs w:val="16"/>
                    </w:rPr>
                    <w:t>PHMR User Fees Tickets Sales - Chk#001783</w:t>
                  </w:r>
                </w:p>
              </w:tc>
            </w:tr>
          </w:tbl>
          <w:p w14:paraId="744F8181" w14:textId="77777777" w:rsidR="00462B32" w:rsidRDefault="00462B32" w:rsidP="00885FE2">
            <w:pPr>
              <w:pStyle w:val="Default"/>
            </w:pPr>
          </w:p>
        </w:tc>
        <w:tc>
          <w:tcPr>
            <w:tcW w:w="1080" w:type="dxa"/>
          </w:tcPr>
          <w:p w14:paraId="27DBDEFB" w14:textId="77777777" w:rsidR="00456133" w:rsidRDefault="00456133" w:rsidP="00456133">
            <w:pPr>
              <w:rPr>
                <w:rFonts w:ascii="Arial" w:hAnsi="Arial" w:cs="Arial"/>
                <w:color w:val="000000"/>
                <w:sz w:val="16"/>
                <w:szCs w:val="16"/>
              </w:rPr>
            </w:pPr>
            <w:r>
              <w:rPr>
                <w:rFonts w:ascii="Arial" w:hAnsi="Arial" w:cs="Arial"/>
                <w:color w:val="000000"/>
                <w:sz w:val="16"/>
                <w:szCs w:val="16"/>
              </w:rPr>
              <w:t>180.00</w:t>
            </w:r>
          </w:p>
          <w:p w14:paraId="292838D0" w14:textId="77777777" w:rsidR="00462B32" w:rsidRDefault="00462B32" w:rsidP="00885FE2">
            <w:pPr>
              <w:pStyle w:val="Default"/>
            </w:pPr>
          </w:p>
        </w:tc>
      </w:tr>
      <w:tr w:rsidR="00462B32" w14:paraId="4F7927B1" w14:textId="77777777" w:rsidTr="00303525">
        <w:tc>
          <w:tcPr>
            <w:tcW w:w="912" w:type="dxa"/>
          </w:tcPr>
          <w:p w14:paraId="5496385D" w14:textId="77777777" w:rsidR="00456133" w:rsidRDefault="00456133" w:rsidP="00456133">
            <w:pPr>
              <w:rPr>
                <w:rFonts w:ascii="Arial" w:hAnsi="Arial" w:cs="Arial"/>
                <w:color w:val="000000"/>
                <w:sz w:val="16"/>
                <w:szCs w:val="16"/>
              </w:rPr>
            </w:pPr>
            <w:r>
              <w:rPr>
                <w:rFonts w:ascii="Arial" w:hAnsi="Arial" w:cs="Arial"/>
                <w:color w:val="000000"/>
                <w:sz w:val="16"/>
                <w:szCs w:val="16"/>
              </w:rPr>
              <w:t>02/10/2016</w:t>
            </w:r>
          </w:p>
          <w:p w14:paraId="47CD8340" w14:textId="6C47F03F" w:rsidR="00A27D8F" w:rsidRPr="00456133" w:rsidRDefault="00A27D8F" w:rsidP="00AC6DC7">
            <w:pPr>
              <w:rPr>
                <w:rFonts w:ascii="Arial" w:hAnsi="Arial" w:cs="Arial"/>
                <w:color w:val="000000"/>
                <w:sz w:val="16"/>
                <w:szCs w:val="16"/>
              </w:rPr>
            </w:pPr>
          </w:p>
        </w:tc>
        <w:tc>
          <w:tcPr>
            <w:tcW w:w="7453" w:type="dxa"/>
          </w:tcPr>
          <w:tbl>
            <w:tblPr>
              <w:tblW w:w="9020" w:type="dxa"/>
              <w:tblLayout w:type="fixed"/>
              <w:tblLook w:val="04A0" w:firstRow="1" w:lastRow="0" w:firstColumn="1" w:lastColumn="0" w:noHBand="0" w:noVBand="1"/>
            </w:tblPr>
            <w:tblGrid>
              <w:gridCol w:w="1180"/>
              <w:gridCol w:w="7840"/>
            </w:tblGrid>
            <w:tr w:rsidR="00456133" w:rsidRPr="00456133" w14:paraId="143C6113" w14:textId="77777777" w:rsidTr="00303525">
              <w:trPr>
                <w:trHeight w:val="300"/>
              </w:trPr>
              <w:tc>
                <w:tcPr>
                  <w:tcW w:w="1180" w:type="dxa"/>
                  <w:tcBorders>
                    <w:top w:val="nil"/>
                    <w:left w:val="nil"/>
                    <w:bottom w:val="nil"/>
                    <w:right w:val="nil"/>
                  </w:tcBorders>
                  <w:shd w:val="clear" w:color="auto" w:fill="auto"/>
                  <w:noWrap/>
                  <w:vAlign w:val="bottom"/>
                  <w:hideMark/>
                </w:tcPr>
                <w:p w14:paraId="5F28C808" w14:textId="19C302B1" w:rsidR="00456133" w:rsidRPr="00456133" w:rsidRDefault="00456133" w:rsidP="00456133">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3A8ED2DE" w14:textId="77777777" w:rsidR="00456133" w:rsidRPr="00456133" w:rsidRDefault="00456133" w:rsidP="00456133">
                  <w:pPr>
                    <w:spacing w:after="0" w:line="240" w:lineRule="auto"/>
                    <w:rPr>
                      <w:rFonts w:ascii="Arial" w:eastAsia="Times New Roman" w:hAnsi="Arial" w:cs="Arial"/>
                      <w:color w:val="000000"/>
                      <w:sz w:val="16"/>
                      <w:szCs w:val="16"/>
                    </w:rPr>
                  </w:pPr>
                  <w:r w:rsidRPr="00456133">
                    <w:rPr>
                      <w:rFonts w:ascii="Arial" w:eastAsia="Times New Roman" w:hAnsi="Arial" w:cs="Arial"/>
                      <w:color w:val="000000"/>
                      <w:sz w:val="16"/>
                      <w:szCs w:val="16"/>
                    </w:rPr>
                    <w:t>Payment for Inv315-16 - Belcampo Belize Ltd. - PHMR Tickets</w:t>
                  </w:r>
                </w:p>
              </w:tc>
            </w:tr>
          </w:tbl>
          <w:p w14:paraId="32311A13" w14:textId="77777777" w:rsidR="00462B32" w:rsidRDefault="00462B32" w:rsidP="00885FE2">
            <w:pPr>
              <w:pStyle w:val="Default"/>
            </w:pPr>
          </w:p>
        </w:tc>
        <w:tc>
          <w:tcPr>
            <w:tcW w:w="1080" w:type="dxa"/>
          </w:tcPr>
          <w:p w14:paraId="3E1DD22E" w14:textId="77777777" w:rsidR="00456133" w:rsidRDefault="00456133" w:rsidP="00456133">
            <w:pPr>
              <w:rPr>
                <w:rFonts w:ascii="Arial" w:hAnsi="Arial" w:cs="Arial"/>
                <w:color w:val="000000"/>
                <w:sz w:val="16"/>
                <w:szCs w:val="16"/>
              </w:rPr>
            </w:pPr>
            <w:r>
              <w:rPr>
                <w:rFonts w:ascii="Arial" w:hAnsi="Arial" w:cs="Arial"/>
                <w:color w:val="000000"/>
                <w:sz w:val="16"/>
                <w:szCs w:val="16"/>
              </w:rPr>
              <w:t>1,000.00</w:t>
            </w:r>
          </w:p>
          <w:p w14:paraId="20C20CFE" w14:textId="77777777" w:rsidR="00462B32" w:rsidRDefault="00462B32" w:rsidP="00885FE2">
            <w:pPr>
              <w:pStyle w:val="Default"/>
            </w:pPr>
          </w:p>
        </w:tc>
      </w:tr>
      <w:tr w:rsidR="00462B32" w14:paraId="5499876E" w14:textId="77777777" w:rsidTr="00303525">
        <w:tc>
          <w:tcPr>
            <w:tcW w:w="912" w:type="dxa"/>
          </w:tcPr>
          <w:p w14:paraId="75F48CB6" w14:textId="77777777" w:rsidR="00462B32" w:rsidRDefault="00462B32" w:rsidP="00885FE2">
            <w:pPr>
              <w:pStyle w:val="Default"/>
            </w:pPr>
          </w:p>
        </w:tc>
        <w:tc>
          <w:tcPr>
            <w:tcW w:w="7453" w:type="dxa"/>
          </w:tcPr>
          <w:p w14:paraId="41C71309" w14:textId="77777777" w:rsidR="00462B32" w:rsidRDefault="00462B32" w:rsidP="00885FE2">
            <w:pPr>
              <w:pStyle w:val="Default"/>
            </w:pPr>
          </w:p>
        </w:tc>
        <w:tc>
          <w:tcPr>
            <w:tcW w:w="1080" w:type="dxa"/>
          </w:tcPr>
          <w:p w14:paraId="0D320FEC" w14:textId="77777777" w:rsidR="00462B32" w:rsidRDefault="00462B32" w:rsidP="00885FE2">
            <w:pPr>
              <w:pStyle w:val="Default"/>
            </w:pPr>
          </w:p>
        </w:tc>
      </w:tr>
      <w:tr w:rsidR="00462B32" w14:paraId="449F25A7" w14:textId="77777777" w:rsidTr="00303525">
        <w:tc>
          <w:tcPr>
            <w:tcW w:w="912" w:type="dxa"/>
          </w:tcPr>
          <w:p w14:paraId="0CEE3DF9" w14:textId="77777777" w:rsidR="00AC6DC7" w:rsidRDefault="00AC6DC7" w:rsidP="00AC6DC7">
            <w:pPr>
              <w:rPr>
                <w:rFonts w:ascii="Arial" w:hAnsi="Arial" w:cs="Arial"/>
                <w:color w:val="000000"/>
                <w:sz w:val="16"/>
                <w:szCs w:val="16"/>
              </w:rPr>
            </w:pPr>
            <w:r>
              <w:rPr>
                <w:rFonts w:ascii="Arial" w:hAnsi="Arial" w:cs="Arial"/>
                <w:color w:val="000000"/>
                <w:sz w:val="16"/>
                <w:szCs w:val="16"/>
              </w:rPr>
              <w:t xml:space="preserve">02/25/2016 </w:t>
            </w:r>
          </w:p>
          <w:p w14:paraId="20ED77BB"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AC6DC7" w:rsidRPr="00AC6DC7" w14:paraId="0BF2E3F6" w14:textId="77777777" w:rsidTr="00303525">
              <w:trPr>
                <w:trHeight w:val="300"/>
              </w:trPr>
              <w:tc>
                <w:tcPr>
                  <w:tcW w:w="1180" w:type="dxa"/>
                  <w:tcBorders>
                    <w:top w:val="nil"/>
                    <w:left w:val="nil"/>
                    <w:bottom w:val="nil"/>
                    <w:right w:val="nil"/>
                  </w:tcBorders>
                  <w:shd w:val="clear" w:color="auto" w:fill="auto"/>
                  <w:noWrap/>
                  <w:vAlign w:val="bottom"/>
                  <w:hideMark/>
                </w:tcPr>
                <w:p w14:paraId="1BE525B4" w14:textId="2D86243F" w:rsidR="00AC6DC7" w:rsidRPr="00AC6DC7" w:rsidRDefault="00AC6DC7" w:rsidP="00AC6DC7">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40E42882" w14:textId="77777777" w:rsidR="00AC6DC7" w:rsidRPr="00AC6DC7" w:rsidRDefault="00AC6DC7" w:rsidP="00AC6DC7">
                  <w:pPr>
                    <w:spacing w:after="0" w:line="240" w:lineRule="auto"/>
                    <w:rPr>
                      <w:rFonts w:ascii="Arial" w:eastAsia="Times New Roman" w:hAnsi="Arial" w:cs="Arial"/>
                      <w:color w:val="000000"/>
                      <w:sz w:val="16"/>
                      <w:szCs w:val="16"/>
                    </w:rPr>
                  </w:pPr>
                  <w:r w:rsidRPr="00AC6DC7">
                    <w:rPr>
                      <w:rFonts w:ascii="Arial" w:eastAsia="Times New Roman" w:hAnsi="Arial" w:cs="Arial"/>
                      <w:color w:val="000000"/>
                      <w:sz w:val="16"/>
                      <w:szCs w:val="16"/>
                    </w:rPr>
                    <w:t>PHMR Entrance Fee Ticket Sales</w:t>
                  </w:r>
                </w:p>
              </w:tc>
            </w:tr>
          </w:tbl>
          <w:p w14:paraId="51170292" w14:textId="77777777" w:rsidR="00462B32" w:rsidRDefault="00462B32" w:rsidP="00885FE2">
            <w:pPr>
              <w:pStyle w:val="Default"/>
            </w:pPr>
          </w:p>
        </w:tc>
        <w:tc>
          <w:tcPr>
            <w:tcW w:w="1080" w:type="dxa"/>
          </w:tcPr>
          <w:p w14:paraId="5C66789D" w14:textId="77777777" w:rsidR="00AC6DC7" w:rsidRDefault="00AC6DC7" w:rsidP="00AC6DC7">
            <w:pPr>
              <w:rPr>
                <w:rFonts w:ascii="Arial" w:hAnsi="Arial" w:cs="Arial"/>
                <w:color w:val="000000"/>
                <w:sz w:val="16"/>
                <w:szCs w:val="16"/>
              </w:rPr>
            </w:pPr>
            <w:r>
              <w:rPr>
                <w:rFonts w:ascii="Arial" w:hAnsi="Arial" w:cs="Arial"/>
                <w:color w:val="000000"/>
                <w:sz w:val="16"/>
                <w:szCs w:val="16"/>
              </w:rPr>
              <w:t>90.00</w:t>
            </w:r>
          </w:p>
          <w:p w14:paraId="7ACA795F" w14:textId="77777777" w:rsidR="00462B32" w:rsidRDefault="00462B32" w:rsidP="00885FE2">
            <w:pPr>
              <w:pStyle w:val="Default"/>
            </w:pPr>
          </w:p>
        </w:tc>
      </w:tr>
      <w:tr w:rsidR="00462B32" w14:paraId="491DB419" w14:textId="77777777" w:rsidTr="00303525">
        <w:tc>
          <w:tcPr>
            <w:tcW w:w="912" w:type="dxa"/>
          </w:tcPr>
          <w:p w14:paraId="5207CFFC" w14:textId="77777777" w:rsidR="00AC6DC7" w:rsidRDefault="00AC6DC7" w:rsidP="00AC6DC7">
            <w:pPr>
              <w:rPr>
                <w:rFonts w:ascii="Arial" w:hAnsi="Arial" w:cs="Arial"/>
                <w:color w:val="000000"/>
                <w:sz w:val="16"/>
                <w:szCs w:val="16"/>
              </w:rPr>
            </w:pPr>
            <w:r>
              <w:rPr>
                <w:rFonts w:ascii="Arial" w:hAnsi="Arial" w:cs="Arial"/>
                <w:color w:val="000000"/>
                <w:sz w:val="16"/>
                <w:szCs w:val="16"/>
              </w:rPr>
              <w:t>02/25/2016</w:t>
            </w:r>
          </w:p>
          <w:p w14:paraId="28744020" w14:textId="77777777" w:rsidR="00462B32" w:rsidRDefault="00462B32" w:rsidP="00885FE2">
            <w:pPr>
              <w:pStyle w:val="Default"/>
            </w:pPr>
          </w:p>
        </w:tc>
        <w:tc>
          <w:tcPr>
            <w:tcW w:w="7453" w:type="dxa"/>
          </w:tcPr>
          <w:tbl>
            <w:tblPr>
              <w:tblW w:w="9020" w:type="dxa"/>
              <w:tblLayout w:type="fixed"/>
              <w:tblLook w:val="04A0" w:firstRow="1" w:lastRow="0" w:firstColumn="1" w:lastColumn="0" w:noHBand="0" w:noVBand="1"/>
            </w:tblPr>
            <w:tblGrid>
              <w:gridCol w:w="1180"/>
              <w:gridCol w:w="7840"/>
            </w:tblGrid>
            <w:tr w:rsidR="00AC6DC7" w:rsidRPr="00AC6DC7" w14:paraId="008758B2" w14:textId="77777777" w:rsidTr="00303525">
              <w:trPr>
                <w:trHeight w:val="300"/>
              </w:trPr>
              <w:tc>
                <w:tcPr>
                  <w:tcW w:w="1180" w:type="dxa"/>
                  <w:tcBorders>
                    <w:top w:val="nil"/>
                    <w:left w:val="nil"/>
                    <w:bottom w:val="nil"/>
                    <w:right w:val="nil"/>
                  </w:tcBorders>
                  <w:shd w:val="clear" w:color="auto" w:fill="auto"/>
                  <w:noWrap/>
                  <w:vAlign w:val="bottom"/>
                  <w:hideMark/>
                </w:tcPr>
                <w:p w14:paraId="07215AC0" w14:textId="02BA3B74" w:rsidR="00AC6DC7" w:rsidRPr="00AC6DC7" w:rsidRDefault="00AC6DC7" w:rsidP="00AC6DC7">
                  <w:pPr>
                    <w:spacing w:after="0" w:line="240" w:lineRule="auto"/>
                    <w:rPr>
                      <w:rFonts w:ascii="Arial" w:eastAsia="Times New Roman" w:hAnsi="Arial" w:cs="Arial"/>
                      <w:color w:val="000000"/>
                      <w:sz w:val="16"/>
                      <w:szCs w:val="16"/>
                    </w:rPr>
                  </w:pPr>
                </w:p>
              </w:tc>
              <w:tc>
                <w:tcPr>
                  <w:tcW w:w="7840" w:type="dxa"/>
                  <w:tcBorders>
                    <w:top w:val="nil"/>
                    <w:left w:val="nil"/>
                    <w:bottom w:val="nil"/>
                    <w:right w:val="nil"/>
                  </w:tcBorders>
                  <w:shd w:val="clear" w:color="auto" w:fill="auto"/>
                  <w:noWrap/>
                  <w:vAlign w:val="bottom"/>
                  <w:hideMark/>
                </w:tcPr>
                <w:p w14:paraId="25A33079" w14:textId="77777777" w:rsidR="00AC6DC7" w:rsidRPr="00AC6DC7" w:rsidRDefault="00AC6DC7" w:rsidP="00AC6DC7">
                  <w:pPr>
                    <w:spacing w:after="0" w:line="240" w:lineRule="auto"/>
                    <w:rPr>
                      <w:rFonts w:ascii="Arial" w:eastAsia="Times New Roman" w:hAnsi="Arial" w:cs="Arial"/>
                      <w:color w:val="000000"/>
                      <w:sz w:val="16"/>
                      <w:szCs w:val="16"/>
                    </w:rPr>
                  </w:pPr>
                  <w:r w:rsidRPr="00AC6DC7">
                    <w:rPr>
                      <w:rFonts w:ascii="Arial" w:eastAsia="Times New Roman" w:hAnsi="Arial" w:cs="Arial"/>
                      <w:color w:val="000000"/>
                      <w:sz w:val="16"/>
                      <w:szCs w:val="16"/>
                    </w:rPr>
                    <w:t>PHMR Entrance Fees Ticket Sales</w:t>
                  </w:r>
                </w:p>
              </w:tc>
            </w:tr>
          </w:tbl>
          <w:p w14:paraId="0ECCD7E8" w14:textId="77777777" w:rsidR="00462B32" w:rsidRDefault="00462B32" w:rsidP="00885FE2">
            <w:pPr>
              <w:pStyle w:val="Default"/>
            </w:pPr>
          </w:p>
        </w:tc>
        <w:tc>
          <w:tcPr>
            <w:tcW w:w="1080" w:type="dxa"/>
          </w:tcPr>
          <w:p w14:paraId="6C9E350F" w14:textId="77777777" w:rsidR="00AC6DC7" w:rsidRDefault="00AC6DC7" w:rsidP="00AC6DC7">
            <w:pPr>
              <w:rPr>
                <w:rFonts w:ascii="Arial" w:hAnsi="Arial" w:cs="Arial"/>
                <w:color w:val="000000"/>
                <w:sz w:val="16"/>
                <w:szCs w:val="16"/>
              </w:rPr>
            </w:pPr>
            <w:r>
              <w:rPr>
                <w:rFonts w:ascii="Arial" w:hAnsi="Arial" w:cs="Arial"/>
                <w:color w:val="000000"/>
                <w:sz w:val="16"/>
                <w:szCs w:val="16"/>
              </w:rPr>
              <w:t>370.00</w:t>
            </w:r>
          </w:p>
          <w:p w14:paraId="63838F4F" w14:textId="77777777" w:rsidR="00462B32" w:rsidRDefault="00462B32" w:rsidP="00885FE2">
            <w:pPr>
              <w:pStyle w:val="Default"/>
            </w:pPr>
          </w:p>
        </w:tc>
      </w:tr>
      <w:tr w:rsidR="00462B32" w14:paraId="1D6D44EA" w14:textId="77777777" w:rsidTr="00303525">
        <w:tc>
          <w:tcPr>
            <w:tcW w:w="912" w:type="dxa"/>
          </w:tcPr>
          <w:p w14:paraId="2C6DF01A" w14:textId="77777777" w:rsidR="00910128" w:rsidRDefault="00910128" w:rsidP="00910128">
            <w:pPr>
              <w:rPr>
                <w:rFonts w:ascii="Arial" w:hAnsi="Arial" w:cs="Arial"/>
                <w:color w:val="000000"/>
                <w:sz w:val="16"/>
                <w:szCs w:val="16"/>
              </w:rPr>
            </w:pPr>
            <w:r>
              <w:rPr>
                <w:rFonts w:ascii="Arial" w:hAnsi="Arial" w:cs="Arial"/>
                <w:color w:val="000000"/>
                <w:sz w:val="16"/>
                <w:szCs w:val="16"/>
              </w:rPr>
              <w:t>03/01/2016</w:t>
            </w:r>
          </w:p>
          <w:p w14:paraId="1392FA3A" w14:textId="77777777" w:rsidR="00462B32" w:rsidRDefault="00462B32" w:rsidP="00885FE2">
            <w:pPr>
              <w:pStyle w:val="Default"/>
            </w:pPr>
          </w:p>
        </w:tc>
        <w:tc>
          <w:tcPr>
            <w:tcW w:w="7453" w:type="dxa"/>
          </w:tcPr>
          <w:p w14:paraId="1A584014" w14:textId="77777777" w:rsidR="00910128" w:rsidRDefault="00910128" w:rsidP="00910128">
            <w:pPr>
              <w:rPr>
                <w:rFonts w:ascii="Arial" w:hAnsi="Arial" w:cs="Arial"/>
                <w:color w:val="000000"/>
                <w:sz w:val="16"/>
                <w:szCs w:val="16"/>
              </w:rPr>
            </w:pPr>
            <w:r>
              <w:rPr>
                <w:rFonts w:ascii="Arial" w:hAnsi="Arial" w:cs="Arial"/>
                <w:color w:val="000000"/>
                <w:sz w:val="16"/>
                <w:szCs w:val="16"/>
              </w:rPr>
              <w:t>Payment for Inv#26-16 - Belcampo Belize Ltd. - PHMR User Fees tickets #1715  - 1814 - CHk#009703...</w:t>
            </w:r>
          </w:p>
          <w:p w14:paraId="08964011" w14:textId="77777777" w:rsidR="00462B32" w:rsidRDefault="00462B32" w:rsidP="00885FE2">
            <w:pPr>
              <w:pStyle w:val="Default"/>
            </w:pPr>
          </w:p>
        </w:tc>
        <w:tc>
          <w:tcPr>
            <w:tcW w:w="1080" w:type="dxa"/>
          </w:tcPr>
          <w:p w14:paraId="2F621D46" w14:textId="77777777" w:rsidR="00E804D8" w:rsidRDefault="00E804D8" w:rsidP="00E804D8">
            <w:pPr>
              <w:rPr>
                <w:rFonts w:ascii="Arial" w:hAnsi="Arial" w:cs="Arial"/>
                <w:color w:val="000000"/>
                <w:sz w:val="16"/>
                <w:szCs w:val="16"/>
              </w:rPr>
            </w:pPr>
            <w:r>
              <w:rPr>
                <w:rFonts w:ascii="Arial" w:hAnsi="Arial" w:cs="Arial"/>
                <w:color w:val="000000"/>
                <w:sz w:val="16"/>
                <w:szCs w:val="16"/>
              </w:rPr>
              <w:t>1,000.00</w:t>
            </w:r>
          </w:p>
          <w:p w14:paraId="07247A1C" w14:textId="77777777" w:rsidR="00462B32" w:rsidRDefault="00462B32" w:rsidP="00885FE2">
            <w:pPr>
              <w:pStyle w:val="Default"/>
            </w:pPr>
          </w:p>
        </w:tc>
      </w:tr>
      <w:tr w:rsidR="00462B32" w14:paraId="04D76F8A" w14:textId="77777777" w:rsidTr="00303525">
        <w:tc>
          <w:tcPr>
            <w:tcW w:w="912" w:type="dxa"/>
          </w:tcPr>
          <w:p w14:paraId="69B535DA" w14:textId="77777777" w:rsidR="00E804D8" w:rsidRDefault="00E804D8" w:rsidP="00E804D8">
            <w:pPr>
              <w:rPr>
                <w:rFonts w:ascii="Arial" w:hAnsi="Arial" w:cs="Arial"/>
                <w:color w:val="000000"/>
                <w:sz w:val="16"/>
                <w:szCs w:val="16"/>
              </w:rPr>
            </w:pPr>
            <w:r>
              <w:rPr>
                <w:rFonts w:ascii="Arial" w:hAnsi="Arial" w:cs="Arial"/>
                <w:color w:val="000000"/>
                <w:sz w:val="16"/>
                <w:szCs w:val="16"/>
              </w:rPr>
              <w:t>03/17/2016</w:t>
            </w:r>
          </w:p>
          <w:p w14:paraId="03F97617" w14:textId="77777777" w:rsidR="00462B32" w:rsidRDefault="00462B32" w:rsidP="00885FE2">
            <w:pPr>
              <w:pStyle w:val="Default"/>
            </w:pPr>
          </w:p>
        </w:tc>
        <w:tc>
          <w:tcPr>
            <w:tcW w:w="7453" w:type="dxa"/>
          </w:tcPr>
          <w:p w14:paraId="325C809D" w14:textId="77777777" w:rsidR="00E804D8" w:rsidRDefault="00E804D8" w:rsidP="00E804D8">
            <w:pPr>
              <w:rPr>
                <w:rFonts w:ascii="Arial" w:hAnsi="Arial" w:cs="Arial"/>
                <w:color w:val="000000"/>
                <w:sz w:val="16"/>
                <w:szCs w:val="16"/>
              </w:rPr>
            </w:pPr>
            <w:r>
              <w:rPr>
                <w:rFonts w:ascii="Arial" w:hAnsi="Arial" w:cs="Arial"/>
                <w:color w:val="000000"/>
                <w:sz w:val="16"/>
                <w:szCs w:val="16"/>
              </w:rPr>
              <w:t>Payment for Inv#40-16 - Belcampo Lodge - Tickets for PHMR (1814 - 1914) - Chk#9744 dated 14-Mar-16</w:t>
            </w:r>
          </w:p>
          <w:p w14:paraId="143402DC" w14:textId="77777777" w:rsidR="00462B32" w:rsidRDefault="00462B32" w:rsidP="00885FE2">
            <w:pPr>
              <w:pStyle w:val="Default"/>
            </w:pPr>
          </w:p>
        </w:tc>
        <w:tc>
          <w:tcPr>
            <w:tcW w:w="1080" w:type="dxa"/>
          </w:tcPr>
          <w:p w14:paraId="0F22F761" w14:textId="77777777" w:rsidR="00E804D8" w:rsidRDefault="00E804D8" w:rsidP="00E804D8">
            <w:pPr>
              <w:rPr>
                <w:rFonts w:ascii="Arial" w:hAnsi="Arial" w:cs="Arial"/>
                <w:color w:val="000000"/>
                <w:sz w:val="16"/>
                <w:szCs w:val="16"/>
              </w:rPr>
            </w:pPr>
            <w:r>
              <w:rPr>
                <w:rFonts w:ascii="Arial" w:hAnsi="Arial" w:cs="Arial"/>
                <w:color w:val="000000"/>
                <w:sz w:val="16"/>
                <w:szCs w:val="16"/>
              </w:rPr>
              <w:t>1,000.00</w:t>
            </w:r>
          </w:p>
          <w:p w14:paraId="2A5E75BC" w14:textId="77777777" w:rsidR="00462B32" w:rsidRDefault="00462B32" w:rsidP="00885FE2">
            <w:pPr>
              <w:pStyle w:val="Default"/>
            </w:pPr>
          </w:p>
        </w:tc>
      </w:tr>
      <w:tr w:rsidR="00462B32" w14:paraId="619FB609" w14:textId="77777777" w:rsidTr="00303525">
        <w:tc>
          <w:tcPr>
            <w:tcW w:w="912" w:type="dxa"/>
          </w:tcPr>
          <w:p w14:paraId="4B8C3F23" w14:textId="77777777" w:rsidR="00E804D8" w:rsidRDefault="00E804D8" w:rsidP="00E804D8">
            <w:pPr>
              <w:rPr>
                <w:rFonts w:ascii="Arial" w:hAnsi="Arial" w:cs="Arial"/>
                <w:color w:val="000000"/>
                <w:sz w:val="16"/>
                <w:szCs w:val="16"/>
              </w:rPr>
            </w:pPr>
            <w:r>
              <w:rPr>
                <w:rFonts w:ascii="Arial" w:hAnsi="Arial" w:cs="Arial"/>
                <w:color w:val="000000"/>
                <w:sz w:val="16"/>
                <w:szCs w:val="16"/>
              </w:rPr>
              <w:t>03/24/2016</w:t>
            </w:r>
          </w:p>
          <w:p w14:paraId="57DEA420" w14:textId="77777777" w:rsidR="00462B32" w:rsidRDefault="00462B32" w:rsidP="00885FE2">
            <w:pPr>
              <w:pStyle w:val="Default"/>
            </w:pPr>
          </w:p>
        </w:tc>
        <w:tc>
          <w:tcPr>
            <w:tcW w:w="7453" w:type="dxa"/>
          </w:tcPr>
          <w:p w14:paraId="200142E0" w14:textId="77777777" w:rsidR="00E804D8" w:rsidRDefault="00E804D8" w:rsidP="00E804D8">
            <w:pPr>
              <w:rPr>
                <w:rFonts w:ascii="Arial" w:hAnsi="Arial" w:cs="Arial"/>
                <w:color w:val="000000"/>
                <w:sz w:val="16"/>
                <w:szCs w:val="16"/>
              </w:rPr>
            </w:pPr>
            <w:r>
              <w:rPr>
                <w:rFonts w:ascii="Arial" w:hAnsi="Arial" w:cs="Arial"/>
                <w:color w:val="000000"/>
                <w:sz w:val="16"/>
                <w:szCs w:val="16"/>
              </w:rPr>
              <w:t>PHMR User Fees ticket Sales (1550 - 1553, 1412 - 1415, 1543 - 1549, 1596 - 1597, 1576, 1556 - 1562)</w:t>
            </w:r>
          </w:p>
          <w:p w14:paraId="134B32CC" w14:textId="77777777" w:rsidR="00462B32" w:rsidRDefault="00462B32" w:rsidP="00885FE2">
            <w:pPr>
              <w:pStyle w:val="Default"/>
            </w:pPr>
          </w:p>
        </w:tc>
        <w:tc>
          <w:tcPr>
            <w:tcW w:w="1080" w:type="dxa"/>
          </w:tcPr>
          <w:p w14:paraId="227FE8AD" w14:textId="77777777" w:rsidR="00E804D8" w:rsidRDefault="00E804D8" w:rsidP="00E804D8">
            <w:pPr>
              <w:rPr>
                <w:rFonts w:ascii="Arial" w:hAnsi="Arial" w:cs="Arial"/>
                <w:color w:val="000000"/>
                <w:sz w:val="16"/>
                <w:szCs w:val="16"/>
              </w:rPr>
            </w:pPr>
            <w:r>
              <w:rPr>
                <w:rFonts w:ascii="Arial" w:hAnsi="Arial" w:cs="Arial"/>
                <w:color w:val="000000"/>
                <w:sz w:val="16"/>
                <w:szCs w:val="16"/>
              </w:rPr>
              <w:t>250.00</w:t>
            </w:r>
          </w:p>
          <w:p w14:paraId="46E8876A" w14:textId="77777777" w:rsidR="00462B32" w:rsidRDefault="00462B32" w:rsidP="00885FE2">
            <w:pPr>
              <w:pStyle w:val="Default"/>
            </w:pPr>
          </w:p>
        </w:tc>
      </w:tr>
      <w:tr w:rsidR="00462B32" w14:paraId="11788720" w14:textId="77777777" w:rsidTr="00303525">
        <w:tc>
          <w:tcPr>
            <w:tcW w:w="912" w:type="dxa"/>
          </w:tcPr>
          <w:p w14:paraId="67B3410F" w14:textId="77777777" w:rsidR="000A6D96" w:rsidRDefault="000A6D96" w:rsidP="000A6D96">
            <w:pPr>
              <w:rPr>
                <w:rFonts w:ascii="Arial" w:hAnsi="Arial" w:cs="Arial"/>
                <w:color w:val="000000"/>
                <w:sz w:val="16"/>
                <w:szCs w:val="16"/>
              </w:rPr>
            </w:pPr>
            <w:r>
              <w:rPr>
                <w:rFonts w:ascii="Arial" w:hAnsi="Arial" w:cs="Arial"/>
                <w:color w:val="000000"/>
                <w:sz w:val="16"/>
                <w:szCs w:val="16"/>
              </w:rPr>
              <w:t>04/01/2016</w:t>
            </w:r>
          </w:p>
          <w:p w14:paraId="471770E1" w14:textId="77777777" w:rsidR="00462B32" w:rsidRDefault="00462B32" w:rsidP="00885FE2">
            <w:pPr>
              <w:pStyle w:val="Default"/>
            </w:pPr>
          </w:p>
        </w:tc>
        <w:tc>
          <w:tcPr>
            <w:tcW w:w="7453" w:type="dxa"/>
          </w:tcPr>
          <w:p w14:paraId="09173C9C" w14:textId="77777777" w:rsidR="000A6D96" w:rsidRDefault="000A6D96" w:rsidP="000A6D96">
            <w:pPr>
              <w:rPr>
                <w:rFonts w:ascii="Arial" w:hAnsi="Arial" w:cs="Arial"/>
                <w:color w:val="000000"/>
                <w:sz w:val="16"/>
                <w:szCs w:val="16"/>
              </w:rPr>
            </w:pPr>
            <w:r>
              <w:rPr>
                <w:rFonts w:ascii="Arial" w:hAnsi="Arial" w:cs="Arial"/>
                <w:color w:val="000000"/>
                <w:sz w:val="16"/>
                <w:szCs w:val="16"/>
              </w:rPr>
              <w:t>PHMR Ticket Sales</w:t>
            </w:r>
          </w:p>
          <w:p w14:paraId="69523A02" w14:textId="77777777" w:rsidR="00462B32" w:rsidRDefault="00462B32" w:rsidP="00885FE2">
            <w:pPr>
              <w:pStyle w:val="Default"/>
            </w:pPr>
          </w:p>
        </w:tc>
        <w:tc>
          <w:tcPr>
            <w:tcW w:w="1080" w:type="dxa"/>
          </w:tcPr>
          <w:p w14:paraId="2D997CE5" w14:textId="77777777" w:rsidR="000A6D96" w:rsidRDefault="000A6D96" w:rsidP="000A6D96">
            <w:pPr>
              <w:rPr>
                <w:rFonts w:ascii="Arial" w:hAnsi="Arial" w:cs="Arial"/>
                <w:color w:val="000000"/>
                <w:sz w:val="16"/>
                <w:szCs w:val="16"/>
              </w:rPr>
            </w:pPr>
            <w:r>
              <w:rPr>
                <w:rFonts w:ascii="Arial" w:hAnsi="Arial" w:cs="Arial"/>
                <w:color w:val="000000"/>
                <w:sz w:val="16"/>
                <w:szCs w:val="16"/>
              </w:rPr>
              <w:t>310.00</w:t>
            </w:r>
          </w:p>
          <w:p w14:paraId="12884981" w14:textId="77777777" w:rsidR="00462B32" w:rsidRDefault="00462B32" w:rsidP="00885FE2">
            <w:pPr>
              <w:pStyle w:val="Default"/>
            </w:pPr>
          </w:p>
        </w:tc>
      </w:tr>
      <w:tr w:rsidR="00462B32" w14:paraId="3CD7E02D" w14:textId="77777777" w:rsidTr="00303525">
        <w:tc>
          <w:tcPr>
            <w:tcW w:w="912" w:type="dxa"/>
          </w:tcPr>
          <w:p w14:paraId="5EC7D030" w14:textId="77777777" w:rsidR="000A6D96" w:rsidRDefault="000A6D96" w:rsidP="000A6D96">
            <w:pPr>
              <w:rPr>
                <w:rFonts w:ascii="Arial" w:hAnsi="Arial" w:cs="Arial"/>
                <w:color w:val="000000"/>
                <w:sz w:val="16"/>
                <w:szCs w:val="16"/>
              </w:rPr>
            </w:pPr>
            <w:r>
              <w:rPr>
                <w:rFonts w:ascii="Arial" w:hAnsi="Arial" w:cs="Arial"/>
                <w:color w:val="000000"/>
                <w:sz w:val="16"/>
                <w:szCs w:val="16"/>
              </w:rPr>
              <w:t>04/08/2016</w:t>
            </w:r>
          </w:p>
          <w:p w14:paraId="57E47F03" w14:textId="77777777" w:rsidR="00462B32" w:rsidRDefault="00462B32" w:rsidP="00885FE2">
            <w:pPr>
              <w:pStyle w:val="Default"/>
            </w:pPr>
          </w:p>
        </w:tc>
        <w:tc>
          <w:tcPr>
            <w:tcW w:w="7453" w:type="dxa"/>
          </w:tcPr>
          <w:p w14:paraId="55CAF284" w14:textId="77777777" w:rsidR="000A6D96" w:rsidRDefault="000A6D96" w:rsidP="000A6D96">
            <w:pPr>
              <w:rPr>
                <w:rFonts w:ascii="Arial" w:hAnsi="Arial" w:cs="Arial"/>
                <w:color w:val="000000"/>
                <w:sz w:val="16"/>
                <w:szCs w:val="16"/>
              </w:rPr>
            </w:pPr>
            <w:r>
              <w:rPr>
                <w:rFonts w:ascii="Arial" w:hAnsi="Arial" w:cs="Arial"/>
                <w:color w:val="000000"/>
                <w:sz w:val="16"/>
                <w:szCs w:val="16"/>
              </w:rPr>
              <w:t>Payment for Inv#50-16 - BELCAMPO Lodge - Tickets for PHMR (Temp Tickets 1915 - 2016)</w:t>
            </w:r>
          </w:p>
          <w:p w14:paraId="73E96C41" w14:textId="77777777" w:rsidR="00462B32" w:rsidRDefault="00462B32" w:rsidP="00885FE2">
            <w:pPr>
              <w:pStyle w:val="Default"/>
            </w:pPr>
          </w:p>
        </w:tc>
        <w:tc>
          <w:tcPr>
            <w:tcW w:w="1080" w:type="dxa"/>
          </w:tcPr>
          <w:p w14:paraId="27DF47A1" w14:textId="77777777" w:rsidR="000A6D96" w:rsidRDefault="000A6D96" w:rsidP="000A6D96">
            <w:pPr>
              <w:rPr>
                <w:rFonts w:ascii="Arial" w:hAnsi="Arial" w:cs="Arial"/>
                <w:color w:val="000000"/>
                <w:sz w:val="16"/>
                <w:szCs w:val="16"/>
              </w:rPr>
            </w:pPr>
            <w:r>
              <w:rPr>
                <w:rFonts w:ascii="Arial" w:hAnsi="Arial" w:cs="Arial"/>
                <w:color w:val="000000"/>
                <w:sz w:val="16"/>
                <w:szCs w:val="16"/>
              </w:rPr>
              <w:t>1,000.00</w:t>
            </w:r>
          </w:p>
          <w:p w14:paraId="5CEAF578" w14:textId="77777777" w:rsidR="00462B32" w:rsidRDefault="00462B32" w:rsidP="00885FE2">
            <w:pPr>
              <w:pStyle w:val="Default"/>
            </w:pPr>
          </w:p>
        </w:tc>
      </w:tr>
      <w:tr w:rsidR="000A6D96" w14:paraId="3B1AB062" w14:textId="77777777" w:rsidTr="00303525">
        <w:tc>
          <w:tcPr>
            <w:tcW w:w="912" w:type="dxa"/>
          </w:tcPr>
          <w:p w14:paraId="78C28397" w14:textId="77777777" w:rsidR="000A6D96" w:rsidRDefault="000A6D96" w:rsidP="000A6D96">
            <w:pPr>
              <w:rPr>
                <w:rFonts w:ascii="Arial" w:hAnsi="Arial" w:cs="Arial"/>
                <w:color w:val="000000"/>
                <w:sz w:val="16"/>
                <w:szCs w:val="16"/>
              </w:rPr>
            </w:pPr>
            <w:r>
              <w:rPr>
                <w:rFonts w:ascii="Arial" w:hAnsi="Arial" w:cs="Arial"/>
                <w:color w:val="000000"/>
                <w:sz w:val="16"/>
                <w:szCs w:val="16"/>
              </w:rPr>
              <w:t>04/22/2016</w:t>
            </w:r>
          </w:p>
          <w:p w14:paraId="2F0CD1E4" w14:textId="77777777" w:rsidR="000A6D96" w:rsidRDefault="000A6D96" w:rsidP="00885FE2">
            <w:pPr>
              <w:pStyle w:val="Default"/>
            </w:pPr>
          </w:p>
        </w:tc>
        <w:tc>
          <w:tcPr>
            <w:tcW w:w="7453" w:type="dxa"/>
          </w:tcPr>
          <w:p w14:paraId="1A10632D" w14:textId="77777777" w:rsidR="000A6D96" w:rsidRDefault="000A6D96" w:rsidP="000A6D96">
            <w:pPr>
              <w:rPr>
                <w:rFonts w:ascii="Arial" w:hAnsi="Arial" w:cs="Arial"/>
                <w:color w:val="000000"/>
                <w:sz w:val="16"/>
                <w:szCs w:val="16"/>
              </w:rPr>
            </w:pPr>
            <w:r>
              <w:rPr>
                <w:rFonts w:ascii="Arial" w:hAnsi="Arial" w:cs="Arial"/>
                <w:color w:val="000000"/>
                <w:sz w:val="16"/>
                <w:szCs w:val="16"/>
              </w:rPr>
              <w:t>Payment for Inv#56-16 - Garbutt's Marine - PHMR User Fees Tickets (2167 - 2216)</w:t>
            </w:r>
          </w:p>
          <w:p w14:paraId="19DCEE13" w14:textId="77777777" w:rsidR="000A6D96" w:rsidRDefault="000A6D96" w:rsidP="00885FE2">
            <w:pPr>
              <w:pStyle w:val="Default"/>
            </w:pPr>
          </w:p>
        </w:tc>
        <w:tc>
          <w:tcPr>
            <w:tcW w:w="1080" w:type="dxa"/>
          </w:tcPr>
          <w:p w14:paraId="22089E39" w14:textId="77777777" w:rsidR="000A6D96" w:rsidRDefault="000A6D96" w:rsidP="000A6D96">
            <w:pPr>
              <w:rPr>
                <w:rFonts w:ascii="Arial" w:hAnsi="Arial" w:cs="Arial"/>
                <w:color w:val="000000"/>
                <w:sz w:val="16"/>
                <w:szCs w:val="16"/>
              </w:rPr>
            </w:pPr>
            <w:r>
              <w:rPr>
                <w:rFonts w:ascii="Arial" w:hAnsi="Arial" w:cs="Arial"/>
                <w:color w:val="000000"/>
                <w:sz w:val="16"/>
                <w:szCs w:val="16"/>
              </w:rPr>
              <w:t>500.00</w:t>
            </w:r>
          </w:p>
          <w:p w14:paraId="4BA60500" w14:textId="77777777" w:rsidR="000A6D96" w:rsidRDefault="000A6D96" w:rsidP="00885FE2">
            <w:pPr>
              <w:pStyle w:val="Default"/>
            </w:pPr>
          </w:p>
        </w:tc>
      </w:tr>
      <w:tr w:rsidR="000A6D96" w14:paraId="252AFD4A" w14:textId="77777777" w:rsidTr="00303525">
        <w:tc>
          <w:tcPr>
            <w:tcW w:w="912" w:type="dxa"/>
          </w:tcPr>
          <w:p w14:paraId="47B9110F" w14:textId="77777777" w:rsidR="006E3564" w:rsidRDefault="006E3564" w:rsidP="006E3564">
            <w:pPr>
              <w:rPr>
                <w:rFonts w:ascii="Arial" w:hAnsi="Arial" w:cs="Arial"/>
                <w:color w:val="000000"/>
                <w:sz w:val="16"/>
                <w:szCs w:val="16"/>
              </w:rPr>
            </w:pPr>
            <w:r>
              <w:rPr>
                <w:rFonts w:ascii="Arial" w:hAnsi="Arial" w:cs="Arial"/>
                <w:color w:val="000000"/>
                <w:sz w:val="16"/>
                <w:szCs w:val="16"/>
              </w:rPr>
              <w:t>04/22/2016</w:t>
            </w:r>
          </w:p>
          <w:p w14:paraId="3A66D925" w14:textId="77777777" w:rsidR="000A6D96" w:rsidRDefault="000A6D96" w:rsidP="00885FE2">
            <w:pPr>
              <w:pStyle w:val="Default"/>
            </w:pPr>
          </w:p>
        </w:tc>
        <w:tc>
          <w:tcPr>
            <w:tcW w:w="7453" w:type="dxa"/>
          </w:tcPr>
          <w:p w14:paraId="51BAE5AE" w14:textId="77777777" w:rsidR="006E3564" w:rsidRDefault="006E3564" w:rsidP="006E3564">
            <w:pPr>
              <w:rPr>
                <w:rFonts w:ascii="Arial" w:hAnsi="Arial" w:cs="Arial"/>
                <w:color w:val="000000"/>
                <w:sz w:val="16"/>
                <w:szCs w:val="16"/>
              </w:rPr>
            </w:pPr>
            <w:r>
              <w:rPr>
                <w:rFonts w:ascii="Arial" w:hAnsi="Arial" w:cs="Arial"/>
                <w:color w:val="000000"/>
                <w:sz w:val="16"/>
                <w:szCs w:val="16"/>
              </w:rPr>
              <w:t>Payment for PHMR User Fees Tickets</w:t>
            </w:r>
          </w:p>
          <w:p w14:paraId="16A5272D" w14:textId="77777777" w:rsidR="000A6D96" w:rsidRDefault="000A6D96" w:rsidP="00885FE2">
            <w:pPr>
              <w:pStyle w:val="Default"/>
            </w:pPr>
          </w:p>
        </w:tc>
        <w:tc>
          <w:tcPr>
            <w:tcW w:w="1080" w:type="dxa"/>
          </w:tcPr>
          <w:p w14:paraId="52F7B55E" w14:textId="77777777" w:rsidR="006E3564" w:rsidRDefault="006E3564" w:rsidP="006E3564">
            <w:pPr>
              <w:rPr>
                <w:rFonts w:ascii="Arial" w:hAnsi="Arial" w:cs="Arial"/>
                <w:color w:val="000000"/>
                <w:sz w:val="16"/>
                <w:szCs w:val="16"/>
              </w:rPr>
            </w:pPr>
            <w:r>
              <w:rPr>
                <w:rFonts w:ascii="Arial" w:hAnsi="Arial" w:cs="Arial"/>
                <w:color w:val="000000"/>
                <w:sz w:val="16"/>
                <w:szCs w:val="16"/>
              </w:rPr>
              <w:t>500.00</w:t>
            </w:r>
          </w:p>
          <w:p w14:paraId="58DCAECE" w14:textId="77777777" w:rsidR="000A6D96" w:rsidRDefault="000A6D96" w:rsidP="00885FE2">
            <w:pPr>
              <w:pStyle w:val="Default"/>
            </w:pPr>
          </w:p>
        </w:tc>
      </w:tr>
      <w:tr w:rsidR="000A6D96" w:rsidRPr="00A67D77" w14:paraId="7B393BD9" w14:textId="77777777" w:rsidTr="00303525">
        <w:tc>
          <w:tcPr>
            <w:tcW w:w="912" w:type="dxa"/>
          </w:tcPr>
          <w:p w14:paraId="793770AB" w14:textId="77777777" w:rsidR="00227FA0" w:rsidRPr="00A67D77" w:rsidRDefault="00227FA0" w:rsidP="00227FA0">
            <w:pPr>
              <w:rPr>
                <w:rFonts w:ascii="Arial" w:hAnsi="Arial" w:cs="Arial"/>
                <w:b/>
                <w:color w:val="000000"/>
                <w:sz w:val="16"/>
                <w:szCs w:val="16"/>
              </w:rPr>
            </w:pPr>
            <w:r w:rsidRPr="00A67D77">
              <w:rPr>
                <w:rFonts w:ascii="Arial" w:hAnsi="Arial" w:cs="Arial"/>
                <w:b/>
                <w:color w:val="000000"/>
                <w:sz w:val="16"/>
                <w:szCs w:val="16"/>
              </w:rPr>
              <w:t>05/13/2016</w:t>
            </w:r>
          </w:p>
          <w:p w14:paraId="5B3FF4C4" w14:textId="77777777" w:rsidR="000A6D96" w:rsidRPr="00A67D77" w:rsidRDefault="000A6D96" w:rsidP="00885FE2">
            <w:pPr>
              <w:pStyle w:val="Default"/>
              <w:rPr>
                <w:b/>
              </w:rPr>
            </w:pPr>
          </w:p>
        </w:tc>
        <w:tc>
          <w:tcPr>
            <w:tcW w:w="7453" w:type="dxa"/>
          </w:tcPr>
          <w:p w14:paraId="21087B80" w14:textId="77777777" w:rsidR="00227FA0" w:rsidRPr="00A67D77" w:rsidRDefault="00227FA0" w:rsidP="00227FA0">
            <w:pPr>
              <w:rPr>
                <w:rFonts w:ascii="Arial" w:hAnsi="Arial" w:cs="Arial"/>
                <w:b/>
                <w:color w:val="000000"/>
                <w:sz w:val="16"/>
                <w:szCs w:val="16"/>
              </w:rPr>
            </w:pPr>
            <w:r w:rsidRPr="00A67D77">
              <w:rPr>
                <w:rFonts w:ascii="Arial" w:hAnsi="Arial" w:cs="Arial"/>
                <w:b/>
                <w:color w:val="000000"/>
                <w:sz w:val="16"/>
                <w:szCs w:val="16"/>
              </w:rPr>
              <w:t>Payment for Inv#67-16 Belcampo Belize Ltd. 100 Tickets for PHMR Check No. 009968</w:t>
            </w:r>
          </w:p>
          <w:p w14:paraId="3F9DD8B2" w14:textId="77777777" w:rsidR="000A6D96" w:rsidRPr="00A67D77" w:rsidRDefault="000A6D96" w:rsidP="00885FE2">
            <w:pPr>
              <w:pStyle w:val="Default"/>
              <w:rPr>
                <w:b/>
              </w:rPr>
            </w:pPr>
          </w:p>
        </w:tc>
        <w:tc>
          <w:tcPr>
            <w:tcW w:w="1080" w:type="dxa"/>
          </w:tcPr>
          <w:p w14:paraId="7424A3A2" w14:textId="77777777" w:rsidR="00227FA0" w:rsidRPr="00A67D77" w:rsidRDefault="00227FA0" w:rsidP="00227FA0">
            <w:pPr>
              <w:rPr>
                <w:rFonts w:ascii="Arial" w:hAnsi="Arial" w:cs="Arial"/>
                <w:b/>
                <w:color w:val="000000"/>
                <w:sz w:val="16"/>
                <w:szCs w:val="16"/>
              </w:rPr>
            </w:pPr>
            <w:r w:rsidRPr="00A67D77">
              <w:rPr>
                <w:rFonts w:ascii="Arial" w:hAnsi="Arial" w:cs="Arial"/>
                <w:b/>
                <w:color w:val="000000"/>
                <w:sz w:val="16"/>
                <w:szCs w:val="16"/>
              </w:rPr>
              <w:t>1,000.00</w:t>
            </w:r>
          </w:p>
          <w:p w14:paraId="258F082C" w14:textId="77777777" w:rsidR="000A6D96" w:rsidRPr="00A67D77" w:rsidRDefault="000A6D96" w:rsidP="00885FE2">
            <w:pPr>
              <w:pStyle w:val="Default"/>
              <w:rPr>
                <w:b/>
              </w:rPr>
            </w:pPr>
          </w:p>
        </w:tc>
      </w:tr>
      <w:tr w:rsidR="00227FA0" w14:paraId="6B9B5077" w14:textId="77777777" w:rsidTr="00303525">
        <w:tc>
          <w:tcPr>
            <w:tcW w:w="912" w:type="dxa"/>
          </w:tcPr>
          <w:p w14:paraId="6326697C" w14:textId="77777777" w:rsidR="00227FA0" w:rsidRDefault="00227FA0" w:rsidP="00227FA0">
            <w:pPr>
              <w:rPr>
                <w:rFonts w:ascii="Arial" w:hAnsi="Arial" w:cs="Arial"/>
                <w:color w:val="000000"/>
                <w:sz w:val="16"/>
                <w:szCs w:val="16"/>
              </w:rPr>
            </w:pPr>
            <w:r>
              <w:rPr>
                <w:rFonts w:ascii="Arial" w:hAnsi="Arial" w:cs="Arial"/>
                <w:color w:val="000000"/>
                <w:sz w:val="16"/>
                <w:szCs w:val="16"/>
              </w:rPr>
              <w:t>05/20/2016</w:t>
            </w:r>
          </w:p>
          <w:p w14:paraId="04BCF356" w14:textId="77777777" w:rsidR="00227FA0" w:rsidRDefault="00227FA0" w:rsidP="00885FE2">
            <w:pPr>
              <w:pStyle w:val="Default"/>
            </w:pPr>
          </w:p>
        </w:tc>
        <w:tc>
          <w:tcPr>
            <w:tcW w:w="7453" w:type="dxa"/>
          </w:tcPr>
          <w:p w14:paraId="7D37F214" w14:textId="77777777" w:rsidR="00227FA0" w:rsidRDefault="00227FA0" w:rsidP="00227FA0">
            <w:pPr>
              <w:rPr>
                <w:rFonts w:ascii="Arial" w:hAnsi="Arial" w:cs="Arial"/>
                <w:color w:val="000000"/>
                <w:sz w:val="16"/>
                <w:szCs w:val="16"/>
              </w:rPr>
            </w:pPr>
            <w:r>
              <w:rPr>
                <w:rFonts w:ascii="Arial" w:hAnsi="Arial" w:cs="Arial"/>
                <w:color w:val="000000"/>
                <w:sz w:val="16"/>
                <w:szCs w:val="16"/>
              </w:rPr>
              <w:t>PHMR Ticket Sales</w:t>
            </w:r>
          </w:p>
          <w:p w14:paraId="5FCFD985" w14:textId="77777777" w:rsidR="00227FA0" w:rsidRDefault="00227FA0" w:rsidP="00885FE2">
            <w:pPr>
              <w:pStyle w:val="Default"/>
            </w:pPr>
          </w:p>
        </w:tc>
        <w:tc>
          <w:tcPr>
            <w:tcW w:w="1080" w:type="dxa"/>
          </w:tcPr>
          <w:p w14:paraId="6F6A6E29" w14:textId="77777777" w:rsidR="00227FA0" w:rsidRDefault="00227FA0" w:rsidP="00227FA0">
            <w:pPr>
              <w:rPr>
                <w:rFonts w:ascii="Arial" w:hAnsi="Arial" w:cs="Arial"/>
                <w:color w:val="000000"/>
                <w:sz w:val="16"/>
                <w:szCs w:val="16"/>
              </w:rPr>
            </w:pPr>
            <w:r>
              <w:rPr>
                <w:rFonts w:ascii="Arial" w:hAnsi="Arial" w:cs="Arial"/>
                <w:color w:val="000000"/>
                <w:sz w:val="16"/>
                <w:szCs w:val="16"/>
              </w:rPr>
              <w:t>180.00</w:t>
            </w:r>
          </w:p>
          <w:p w14:paraId="43D8B4C2" w14:textId="77777777" w:rsidR="00227FA0" w:rsidRDefault="00227FA0" w:rsidP="00885FE2">
            <w:pPr>
              <w:pStyle w:val="Default"/>
            </w:pPr>
          </w:p>
        </w:tc>
      </w:tr>
      <w:tr w:rsidR="00227FA0" w14:paraId="10C61AF7" w14:textId="77777777" w:rsidTr="00303525">
        <w:tc>
          <w:tcPr>
            <w:tcW w:w="912" w:type="dxa"/>
          </w:tcPr>
          <w:p w14:paraId="27F00510" w14:textId="77777777" w:rsidR="00FB2F36" w:rsidRDefault="00FB2F36" w:rsidP="00FB2F36">
            <w:pPr>
              <w:rPr>
                <w:rFonts w:ascii="Arial" w:hAnsi="Arial" w:cs="Arial"/>
                <w:color w:val="000000"/>
                <w:sz w:val="16"/>
                <w:szCs w:val="16"/>
              </w:rPr>
            </w:pPr>
            <w:r>
              <w:rPr>
                <w:rFonts w:ascii="Arial" w:hAnsi="Arial" w:cs="Arial"/>
                <w:color w:val="000000"/>
                <w:sz w:val="16"/>
                <w:szCs w:val="16"/>
              </w:rPr>
              <w:t>07/01/2016</w:t>
            </w:r>
          </w:p>
          <w:p w14:paraId="76E12089" w14:textId="77777777" w:rsidR="00227FA0" w:rsidRDefault="00227FA0" w:rsidP="00885FE2">
            <w:pPr>
              <w:pStyle w:val="Default"/>
            </w:pPr>
          </w:p>
        </w:tc>
        <w:tc>
          <w:tcPr>
            <w:tcW w:w="7453" w:type="dxa"/>
          </w:tcPr>
          <w:p w14:paraId="2D51F7AC" w14:textId="77777777" w:rsidR="00FB2F36" w:rsidRDefault="00FB2F36" w:rsidP="00FB2F36">
            <w:pPr>
              <w:rPr>
                <w:rFonts w:ascii="Arial" w:hAnsi="Arial" w:cs="Arial"/>
                <w:color w:val="000000"/>
                <w:sz w:val="16"/>
                <w:szCs w:val="16"/>
              </w:rPr>
            </w:pPr>
            <w:r>
              <w:rPr>
                <w:rFonts w:ascii="Arial" w:hAnsi="Arial" w:cs="Arial"/>
                <w:color w:val="000000"/>
                <w:sz w:val="16"/>
                <w:szCs w:val="16"/>
              </w:rPr>
              <w:t>PHMR User Fees Ticket Sales</w:t>
            </w:r>
          </w:p>
          <w:p w14:paraId="35AA20A1" w14:textId="77777777" w:rsidR="00227FA0" w:rsidRDefault="00227FA0" w:rsidP="00885FE2">
            <w:pPr>
              <w:pStyle w:val="Default"/>
            </w:pPr>
          </w:p>
        </w:tc>
        <w:tc>
          <w:tcPr>
            <w:tcW w:w="1080" w:type="dxa"/>
          </w:tcPr>
          <w:p w14:paraId="7B8E5089" w14:textId="77777777" w:rsidR="00FB2F36" w:rsidRDefault="00FB2F36" w:rsidP="00FB2F36">
            <w:pPr>
              <w:rPr>
                <w:rFonts w:ascii="Arial" w:hAnsi="Arial" w:cs="Arial"/>
                <w:color w:val="000000"/>
                <w:sz w:val="16"/>
                <w:szCs w:val="16"/>
              </w:rPr>
            </w:pPr>
            <w:r>
              <w:rPr>
                <w:rFonts w:ascii="Arial" w:hAnsi="Arial" w:cs="Arial"/>
                <w:color w:val="000000"/>
                <w:sz w:val="16"/>
                <w:szCs w:val="16"/>
              </w:rPr>
              <w:t>130.00</w:t>
            </w:r>
          </w:p>
          <w:p w14:paraId="5AB299E0" w14:textId="77777777" w:rsidR="00227FA0" w:rsidRDefault="00227FA0" w:rsidP="00885FE2">
            <w:pPr>
              <w:pStyle w:val="Default"/>
            </w:pPr>
          </w:p>
        </w:tc>
      </w:tr>
      <w:tr w:rsidR="00227FA0" w14:paraId="3326B3FD" w14:textId="77777777" w:rsidTr="00303525">
        <w:tc>
          <w:tcPr>
            <w:tcW w:w="912" w:type="dxa"/>
          </w:tcPr>
          <w:p w14:paraId="04D39372" w14:textId="77777777" w:rsidR="009660C6" w:rsidRDefault="009660C6" w:rsidP="009660C6">
            <w:pPr>
              <w:rPr>
                <w:rFonts w:ascii="Arial" w:hAnsi="Arial" w:cs="Arial"/>
                <w:color w:val="000000"/>
                <w:sz w:val="16"/>
                <w:szCs w:val="16"/>
              </w:rPr>
            </w:pPr>
            <w:r>
              <w:rPr>
                <w:rFonts w:ascii="Arial" w:hAnsi="Arial" w:cs="Arial"/>
                <w:color w:val="000000"/>
                <w:sz w:val="16"/>
                <w:szCs w:val="16"/>
              </w:rPr>
              <w:t>08/17/2016</w:t>
            </w:r>
          </w:p>
          <w:p w14:paraId="28395F6D" w14:textId="77777777" w:rsidR="00227FA0" w:rsidRDefault="00227FA0" w:rsidP="00885FE2">
            <w:pPr>
              <w:pStyle w:val="Default"/>
            </w:pPr>
          </w:p>
        </w:tc>
        <w:tc>
          <w:tcPr>
            <w:tcW w:w="7453" w:type="dxa"/>
          </w:tcPr>
          <w:p w14:paraId="57CDE973" w14:textId="77777777" w:rsidR="009660C6" w:rsidRDefault="009660C6" w:rsidP="009660C6">
            <w:pPr>
              <w:rPr>
                <w:rFonts w:ascii="Arial" w:hAnsi="Arial" w:cs="Arial"/>
                <w:color w:val="000000"/>
                <w:sz w:val="16"/>
                <w:szCs w:val="16"/>
              </w:rPr>
            </w:pPr>
            <w:r>
              <w:rPr>
                <w:rFonts w:ascii="Arial" w:hAnsi="Arial" w:cs="Arial"/>
                <w:color w:val="000000"/>
                <w:sz w:val="16"/>
                <w:szCs w:val="16"/>
              </w:rPr>
              <w:t>PHMR Entrance Fees Ticket Sales</w:t>
            </w:r>
          </w:p>
          <w:p w14:paraId="3C0E98F6" w14:textId="77777777" w:rsidR="00227FA0" w:rsidRDefault="00227FA0" w:rsidP="00885FE2">
            <w:pPr>
              <w:pStyle w:val="Default"/>
            </w:pPr>
          </w:p>
        </w:tc>
        <w:tc>
          <w:tcPr>
            <w:tcW w:w="1080" w:type="dxa"/>
          </w:tcPr>
          <w:p w14:paraId="6B96AD4C" w14:textId="77777777" w:rsidR="009660C6" w:rsidRDefault="009660C6" w:rsidP="009660C6">
            <w:pPr>
              <w:rPr>
                <w:rFonts w:ascii="Arial" w:hAnsi="Arial" w:cs="Arial"/>
                <w:color w:val="000000"/>
                <w:sz w:val="16"/>
                <w:szCs w:val="16"/>
              </w:rPr>
            </w:pPr>
            <w:r>
              <w:rPr>
                <w:rFonts w:ascii="Arial" w:hAnsi="Arial" w:cs="Arial"/>
                <w:color w:val="000000"/>
                <w:sz w:val="16"/>
                <w:szCs w:val="16"/>
              </w:rPr>
              <w:t>360.00</w:t>
            </w:r>
          </w:p>
          <w:p w14:paraId="170EF055" w14:textId="77777777" w:rsidR="00227FA0" w:rsidRDefault="00227FA0" w:rsidP="00885FE2">
            <w:pPr>
              <w:pStyle w:val="Default"/>
            </w:pPr>
          </w:p>
        </w:tc>
      </w:tr>
      <w:tr w:rsidR="00227FA0" w14:paraId="763D1E67" w14:textId="77777777" w:rsidTr="00303525">
        <w:tc>
          <w:tcPr>
            <w:tcW w:w="912" w:type="dxa"/>
          </w:tcPr>
          <w:p w14:paraId="05B173A9" w14:textId="77777777" w:rsidR="009660C6" w:rsidRDefault="009660C6" w:rsidP="009660C6">
            <w:pPr>
              <w:rPr>
                <w:rFonts w:ascii="Arial" w:hAnsi="Arial" w:cs="Arial"/>
                <w:color w:val="000000"/>
                <w:sz w:val="16"/>
                <w:szCs w:val="16"/>
              </w:rPr>
            </w:pPr>
            <w:r>
              <w:rPr>
                <w:rFonts w:ascii="Arial" w:hAnsi="Arial" w:cs="Arial"/>
                <w:color w:val="000000"/>
                <w:sz w:val="16"/>
                <w:szCs w:val="16"/>
              </w:rPr>
              <w:t>08/17/2016</w:t>
            </w:r>
          </w:p>
          <w:p w14:paraId="2023A464" w14:textId="77777777" w:rsidR="00227FA0" w:rsidRDefault="00227FA0" w:rsidP="00885FE2">
            <w:pPr>
              <w:pStyle w:val="Default"/>
            </w:pPr>
          </w:p>
        </w:tc>
        <w:tc>
          <w:tcPr>
            <w:tcW w:w="7453" w:type="dxa"/>
          </w:tcPr>
          <w:p w14:paraId="35AF4336" w14:textId="77777777" w:rsidR="009660C6" w:rsidRDefault="009660C6" w:rsidP="009660C6">
            <w:pPr>
              <w:rPr>
                <w:rFonts w:ascii="Arial" w:hAnsi="Arial" w:cs="Arial"/>
                <w:color w:val="000000"/>
                <w:sz w:val="16"/>
                <w:szCs w:val="16"/>
              </w:rPr>
            </w:pPr>
            <w:r>
              <w:rPr>
                <w:rFonts w:ascii="Arial" w:hAnsi="Arial" w:cs="Arial"/>
                <w:color w:val="000000"/>
                <w:sz w:val="16"/>
                <w:szCs w:val="16"/>
              </w:rPr>
              <w:t>PHMR Entrance Fees Ticket Sales</w:t>
            </w:r>
          </w:p>
          <w:p w14:paraId="12665258" w14:textId="77777777" w:rsidR="00227FA0" w:rsidRDefault="00227FA0" w:rsidP="00885FE2">
            <w:pPr>
              <w:pStyle w:val="Default"/>
            </w:pPr>
          </w:p>
        </w:tc>
        <w:tc>
          <w:tcPr>
            <w:tcW w:w="1080" w:type="dxa"/>
          </w:tcPr>
          <w:p w14:paraId="40381E18" w14:textId="77777777" w:rsidR="009660C6" w:rsidRDefault="009660C6" w:rsidP="009660C6">
            <w:pPr>
              <w:rPr>
                <w:rFonts w:ascii="Arial" w:hAnsi="Arial" w:cs="Arial"/>
                <w:color w:val="000000"/>
                <w:sz w:val="16"/>
                <w:szCs w:val="16"/>
              </w:rPr>
            </w:pPr>
            <w:r>
              <w:rPr>
                <w:rFonts w:ascii="Arial" w:hAnsi="Arial" w:cs="Arial"/>
                <w:color w:val="000000"/>
                <w:sz w:val="16"/>
                <w:szCs w:val="16"/>
              </w:rPr>
              <w:t>150.00</w:t>
            </w:r>
          </w:p>
          <w:p w14:paraId="7A71AE6A" w14:textId="77777777" w:rsidR="00227FA0" w:rsidRDefault="00227FA0" w:rsidP="00885FE2">
            <w:pPr>
              <w:pStyle w:val="Default"/>
            </w:pPr>
          </w:p>
        </w:tc>
      </w:tr>
      <w:tr w:rsidR="00227FA0" w14:paraId="779B89A0" w14:textId="77777777" w:rsidTr="00303525">
        <w:tc>
          <w:tcPr>
            <w:tcW w:w="912" w:type="dxa"/>
          </w:tcPr>
          <w:p w14:paraId="79E531AA" w14:textId="77777777" w:rsidR="009660C6" w:rsidRDefault="009660C6" w:rsidP="009660C6">
            <w:pPr>
              <w:rPr>
                <w:rFonts w:ascii="Arial" w:hAnsi="Arial" w:cs="Arial"/>
                <w:color w:val="000000"/>
                <w:sz w:val="16"/>
                <w:szCs w:val="16"/>
              </w:rPr>
            </w:pPr>
            <w:r>
              <w:rPr>
                <w:rFonts w:ascii="Arial" w:hAnsi="Arial" w:cs="Arial"/>
                <w:color w:val="000000"/>
                <w:sz w:val="16"/>
                <w:szCs w:val="16"/>
              </w:rPr>
              <w:t>08/29/2016</w:t>
            </w:r>
          </w:p>
          <w:p w14:paraId="0285E810" w14:textId="77777777" w:rsidR="00227FA0" w:rsidRDefault="00227FA0" w:rsidP="00885FE2">
            <w:pPr>
              <w:pStyle w:val="Default"/>
            </w:pPr>
          </w:p>
        </w:tc>
        <w:tc>
          <w:tcPr>
            <w:tcW w:w="7453" w:type="dxa"/>
          </w:tcPr>
          <w:p w14:paraId="112B673C" w14:textId="77777777" w:rsidR="009660C6" w:rsidRDefault="009660C6" w:rsidP="009660C6">
            <w:pPr>
              <w:rPr>
                <w:rFonts w:ascii="Arial" w:hAnsi="Arial" w:cs="Arial"/>
                <w:color w:val="000000"/>
                <w:sz w:val="16"/>
                <w:szCs w:val="16"/>
              </w:rPr>
            </w:pPr>
            <w:r>
              <w:rPr>
                <w:rFonts w:ascii="Arial" w:hAnsi="Arial" w:cs="Arial"/>
                <w:color w:val="000000"/>
                <w:sz w:val="16"/>
                <w:szCs w:val="16"/>
              </w:rPr>
              <w:t>Payment for Inv#-Belcampo Belize Ltd. - 20 PHMR Entrance fees tickets - Chk#10307 dated 26/08/16</w:t>
            </w:r>
          </w:p>
          <w:p w14:paraId="66246735" w14:textId="77777777" w:rsidR="00227FA0" w:rsidRDefault="00227FA0" w:rsidP="00885FE2">
            <w:pPr>
              <w:pStyle w:val="Default"/>
            </w:pPr>
          </w:p>
        </w:tc>
        <w:tc>
          <w:tcPr>
            <w:tcW w:w="1080" w:type="dxa"/>
          </w:tcPr>
          <w:p w14:paraId="37463537" w14:textId="77777777" w:rsidR="009660C6" w:rsidRDefault="009660C6" w:rsidP="009660C6">
            <w:pPr>
              <w:rPr>
                <w:rFonts w:ascii="Arial" w:hAnsi="Arial" w:cs="Arial"/>
                <w:color w:val="000000"/>
                <w:sz w:val="16"/>
                <w:szCs w:val="16"/>
              </w:rPr>
            </w:pPr>
            <w:r>
              <w:rPr>
                <w:rFonts w:ascii="Arial" w:hAnsi="Arial" w:cs="Arial"/>
                <w:color w:val="000000"/>
                <w:sz w:val="16"/>
                <w:szCs w:val="16"/>
              </w:rPr>
              <w:t>500.00</w:t>
            </w:r>
          </w:p>
          <w:p w14:paraId="1D985257" w14:textId="77777777" w:rsidR="00227FA0" w:rsidRDefault="00227FA0" w:rsidP="00885FE2">
            <w:pPr>
              <w:pStyle w:val="Default"/>
            </w:pPr>
          </w:p>
        </w:tc>
      </w:tr>
      <w:tr w:rsidR="00227FA0" w14:paraId="6275FC1D" w14:textId="77777777" w:rsidTr="00303525">
        <w:tc>
          <w:tcPr>
            <w:tcW w:w="912" w:type="dxa"/>
          </w:tcPr>
          <w:p w14:paraId="70D753A1" w14:textId="77777777" w:rsidR="009660C6" w:rsidRDefault="009660C6" w:rsidP="009660C6">
            <w:pPr>
              <w:rPr>
                <w:rFonts w:ascii="Arial" w:hAnsi="Arial" w:cs="Arial"/>
                <w:color w:val="000000"/>
                <w:sz w:val="16"/>
                <w:szCs w:val="16"/>
              </w:rPr>
            </w:pPr>
            <w:r>
              <w:rPr>
                <w:rFonts w:ascii="Arial" w:hAnsi="Arial" w:cs="Arial"/>
                <w:color w:val="000000"/>
                <w:sz w:val="16"/>
                <w:szCs w:val="16"/>
              </w:rPr>
              <w:t>08/29/2016</w:t>
            </w:r>
          </w:p>
          <w:p w14:paraId="777D5AFB" w14:textId="77777777" w:rsidR="00227FA0" w:rsidRDefault="00227FA0" w:rsidP="00885FE2">
            <w:pPr>
              <w:pStyle w:val="Default"/>
            </w:pPr>
          </w:p>
        </w:tc>
        <w:tc>
          <w:tcPr>
            <w:tcW w:w="7453" w:type="dxa"/>
          </w:tcPr>
          <w:p w14:paraId="729116FB" w14:textId="77777777" w:rsidR="009660C6" w:rsidRDefault="009660C6" w:rsidP="009660C6">
            <w:pPr>
              <w:rPr>
                <w:rFonts w:ascii="Arial" w:hAnsi="Arial" w:cs="Arial"/>
                <w:color w:val="000000"/>
                <w:sz w:val="16"/>
                <w:szCs w:val="16"/>
              </w:rPr>
            </w:pPr>
            <w:r>
              <w:rPr>
                <w:rFonts w:ascii="Arial" w:hAnsi="Arial" w:cs="Arial"/>
                <w:color w:val="000000"/>
                <w:sz w:val="16"/>
                <w:szCs w:val="16"/>
              </w:rPr>
              <w:t>Payment for Inv#113-16 - Dennis Garbutt - 20 PHMR Entrance Fees tickets (2218 - 2237)</w:t>
            </w:r>
          </w:p>
          <w:p w14:paraId="1F1848DF" w14:textId="77777777" w:rsidR="00227FA0" w:rsidRDefault="00227FA0" w:rsidP="00885FE2">
            <w:pPr>
              <w:pStyle w:val="Default"/>
            </w:pPr>
          </w:p>
        </w:tc>
        <w:tc>
          <w:tcPr>
            <w:tcW w:w="1080" w:type="dxa"/>
          </w:tcPr>
          <w:p w14:paraId="4D31D0DB" w14:textId="77777777" w:rsidR="009660C6" w:rsidRDefault="009660C6" w:rsidP="009660C6">
            <w:pPr>
              <w:rPr>
                <w:rFonts w:ascii="Arial" w:hAnsi="Arial" w:cs="Arial"/>
                <w:color w:val="000000"/>
                <w:sz w:val="16"/>
                <w:szCs w:val="16"/>
              </w:rPr>
            </w:pPr>
            <w:r>
              <w:rPr>
                <w:rFonts w:ascii="Arial" w:hAnsi="Arial" w:cs="Arial"/>
                <w:color w:val="000000"/>
                <w:sz w:val="16"/>
                <w:szCs w:val="16"/>
              </w:rPr>
              <w:t>200.00</w:t>
            </w:r>
          </w:p>
          <w:p w14:paraId="01B045E4" w14:textId="77777777" w:rsidR="00227FA0" w:rsidRDefault="00227FA0" w:rsidP="00885FE2">
            <w:pPr>
              <w:pStyle w:val="Default"/>
            </w:pPr>
          </w:p>
        </w:tc>
      </w:tr>
      <w:tr w:rsidR="00462B32" w14:paraId="6EDE6649" w14:textId="77777777" w:rsidTr="00303525">
        <w:tc>
          <w:tcPr>
            <w:tcW w:w="912" w:type="dxa"/>
          </w:tcPr>
          <w:p w14:paraId="017F3864" w14:textId="77777777" w:rsidR="00EB455C" w:rsidRDefault="00EB455C" w:rsidP="00EB455C">
            <w:pPr>
              <w:rPr>
                <w:rFonts w:ascii="Arial" w:hAnsi="Arial" w:cs="Arial"/>
                <w:color w:val="000000"/>
                <w:sz w:val="16"/>
                <w:szCs w:val="16"/>
              </w:rPr>
            </w:pPr>
            <w:r>
              <w:rPr>
                <w:rFonts w:ascii="Arial" w:hAnsi="Arial" w:cs="Arial"/>
                <w:color w:val="000000"/>
                <w:sz w:val="16"/>
                <w:szCs w:val="16"/>
              </w:rPr>
              <w:t>09/28/2016</w:t>
            </w:r>
          </w:p>
          <w:p w14:paraId="40BFE12F" w14:textId="77777777" w:rsidR="00462B32" w:rsidRDefault="00462B32" w:rsidP="00885FE2">
            <w:pPr>
              <w:pStyle w:val="Default"/>
            </w:pPr>
          </w:p>
        </w:tc>
        <w:tc>
          <w:tcPr>
            <w:tcW w:w="7453" w:type="dxa"/>
          </w:tcPr>
          <w:p w14:paraId="3412D9DC" w14:textId="77777777" w:rsidR="00EB455C" w:rsidRDefault="00EB455C" w:rsidP="00EB455C">
            <w:pPr>
              <w:rPr>
                <w:rFonts w:ascii="Arial" w:hAnsi="Arial" w:cs="Arial"/>
                <w:color w:val="000000"/>
                <w:sz w:val="16"/>
                <w:szCs w:val="16"/>
              </w:rPr>
            </w:pPr>
            <w:r>
              <w:rPr>
                <w:rFonts w:ascii="Arial" w:hAnsi="Arial" w:cs="Arial"/>
                <w:color w:val="000000"/>
                <w:sz w:val="16"/>
                <w:szCs w:val="16"/>
              </w:rPr>
              <w:t>PHMR Ticket Sales (2250, 2249, 2248)</w:t>
            </w:r>
          </w:p>
          <w:p w14:paraId="1C2EA2D1" w14:textId="77777777" w:rsidR="00462B32" w:rsidRDefault="00462B32" w:rsidP="00885FE2">
            <w:pPr>
              <w:pStyle w:val="Default"/>
            </w:pPr>
          </w:p>
        </w:tc>
        <w:tc>
          <w:tcPr>
            <w:tcW w:w="1080" w:type="dxa"/>
          </w:tcPr>
          <w:p w14:paraId="440D0AEF" w14:textId="77777777" w:rsidR="00EB455C" w:rsidRDefault="00EB455C" w:rsidP="00EB455C">
            <w:pPr>
              <w:rPr>
                <w:rFonts w:ascii="Arial" w:hAnsi="Arial" w:cs="Arial"/>
                <w:color w:val="000000"/>
                <w:sz w:val="16"/>
                <w:szCs w:val="16"/>
              </w:rPr>
            </w:pPr>
            <w:r>
              <w:rPr>
                <w:rFonts w:ascii="Arial" w:hAnsi="Arial" w:cs="Arial"/>
                <w:color w:val="000000"/>
                <w:sz w:val="16"/>
                <w:szCs w:val="16"/>
              </w:rPr>
              <w:t>30.00</w:t>
            </w:r>
          </w:p>
          <w:p w14:paraId="4428DE21" w14:textId="77777777" w:rsidR="00462B32" w:rsidRDefault="00462B32" w:rsidP="00885FE2">
            <w:pPr>
              <w:pStyle w:val="Default"/>
            </w:pPr>
          </w:p>
        </w:tc>
      </w:tr>
      <w:tr w:rsidR="00EB455C" w14:paraId="00AA7CD7" w14:textId="77777777" w:rsidTr="00303525">
        <w:tc>
          <w:tcPr>
            <w:tcW w:w="912" w:type="dxa"/>
          </w:tcPr>
          <w:p w14:paraId="3B1A1D33" w14:textId="77777777" w:rsidR="00EB455C" w:rsidRDefault="00EB455C" w:rsidP="00885FE2">
            <w:pPr>
              <w:pStyle w:val="Default"/>
            </w:pPr>
          </w:p>
        </w:tc>
        <w:tc>
          <w:tcPr>
            <w:tcW w:w="7453" w:type="dxa"/>
          </w:tcPr>
          <w:p w14:paraId="73DF0950" w14:textId="1984AC06" w:rsidR="00EB455C" w:rsidRPr="00A67D77" w:rsidRDefault="00A67D77" w:rsidP="00885FE2">
            <w:pPr>
              <w:pStyle w:val="Default"/>
              <w:rPr>
                <w:b/>
              </w:rPr>
            </w:pPr>
            <w:r w:rsidRPr="00A67D77">
              <w:rPr>
                <w:b/>
              </w:rPr>
              <w:t>Total</w:t>
            </w:r>
          </w:p>
        </w:tc>
        <w:tc>
          <w:tcPr>
            <w:tcW w:w="1080" w:type="dxa"/>
          </w:tcPr>
          <w:p w14:paraId="4E752F75" w14:textId="54073351" w:rsidR="00EB455C" w:rsidRPr="00A67D77" w:rsidRDefault="00A67D77" w:rsidP="00885FE2">
            <w:pPr>
              <w:pStyle w:val="Default"/>
              <w:rPr>
                <w:b/>
              </w:rPr>
            </w:pPr>
            <w:r w:rsidRPr="00A67D77">
              <w:rPr>
                <w:b/>
              </w:rPr>
              <w:t>10,030</w:t>
            </w:r>
          </w:p>
        </w:tc>
      </w:tr>
    </w:tbl>
    <w:p w14:paraId="7DE0E10C" w14:textId="77777777" w:rsidR="00B1360B" w:rsidRPr="00F53018" w:rsidRDefault="00B1360B" w:rsidP="00885FE2">
      <w:pPr>
        <w:pStyle w:val="Default"/>
      </w:pPr>
    </w:p>
    <w:p w14:paraId="126DD816" w14:textId="48FE3728" w:rsidR="00BC3B01" w:rsidRDefault="00BC3B01" w:rsidP="00BC3B01">
      <w:pPr>
        <w:autoSpaceDE w:val="0"/>
        <w:autoSpaceDN w:val="0"/>
        <w:adjustRightInd w:val="0"/>
        <w:spacing w:after="0" w:line="240" w:lineRule="auto"/>
        <w:rPr>
          <w:rFonts w:ascii="Calibri" w:hAnsi="Calibri" w:cs="Calibri"/>
          <w:color w:val="000000"/>
          <w:sz w:val="24"/>
          <w:szCs w:val="24"/>
        </w:rPr>
      </w:pPr>
    </w:p>
    <w:p w14:paraId="5B96D7DD" w14:textId="44E42D6D" w:rsidR="0097536D" w:rsidRDefault="0097536D" w:rsidP="00BC3B01">
      <w:pPr>
        <w:autoSpaceDE w:val="0"/>
        <w:autoSpaceDN w:val="0"/>
        <w:adjustRightInd w:val="0"/>
        <w:spacing w:after="0" w:line="240" w:lineRule="auto"/>
        <w:rPr>
          <w:rFonts w:ascii="Calibri" w:hAnsi="Calibri" w:cs="Calibri"/>
          <w:color w:val="000000"/>
          <w:sz w:val="24"/>
          <w:szCs w:val="24"/>
        </w:rPr>
      </w:pPr>
    </w:p>
    <w:p w14:paraId="00AF76E8" w14:textId="77777777" w:rsidR="0097536D" w:rsidRPr="00BC3B01" w:rsidRDefault="0097536D" w:rsidP="00BC3B01">
      <w:pPr>
        <w:autoSpaceDE w:val="0"/>
        <w:autoSpaceDN w:val="0"/>
        <w:adjustRightInd w:val="0"/>
        <w:spacing w:after="0" w:line="240" w:lineRule="auto"/>
        <w:rPr>
          <w:rFonts w:ascii="Calibri" w:hAnsi="Calibri" w:cs="Calibri"/>
          <w:color w:val="000000"/>
          <w:sz w:val="24"/>
          <w:szCs w:val="24"/>
        </w:rPr>
      </w:pPr>
    </w:p>
    <w:p w14:paraId="1B077A78" w14:textId="77777777" w:rsidR="00EF75CF" w:rsidRDefault="00EF75CF" w:rsidP="00BC3B01">
      <w:pPr>
        <w:autoSpaceDE w:val="0"/>
        <w:autoSpaceDN w:val="0"/>
        <w:adjustRightInd w:val="0"/>
        <w:spacing w:after="0" w:line="240" w:lineRule="auto"/>
        <w:rPr>
          <w:rFonts w:ascii="Calibri" w:hAnsi="Calibri" w:cs="Calibri"/>
          <w:b/>
          <w:bCs/>
          <w:color w:val="000000"/>
          <w:sz w:val="23"/>
          <w:szCs w:val="23"/>
        </w:rPr>
      </w:pPr>
    </w:p>
    <w:p w14:paraId="08F20E99" w14:textId="77777777" w:rsidR="00BC3B01" w:rsidRPr="00BC3B01" w:rsidRDefault="00E748CE" w:rsidP="00BC3B01">
      <w:pPr>
        <w:autoSpaceDE w:val="0"/>
        <w:autoSpaceDN w:val="0"/>
        <w:adjustRightInd w:val="0"/>
        <w:spacing w:after="0" w:line="240" w:lineRule="auto"/>
        <w:rPr>
          <w:rFonts w:ascii="Calibri" w:hAnsi="Calibri" w:cs="Calibri"/>
          <w:color w:val="000000"/>
          <w:sz w:val="23"/>
          <w:szCs w:val="23"/>
        </w:rPr>
      </w:pPr>
      <w:r>
        <w:rPr>
          <w:rFonts w:ascii="Calibri" w:hAnsi="Calibri" w:cs="Calibri"/>
          <w:b/>
          <w:bCs/>
          <w:color w:val="000000"/>
          <w:sz w:val="23"/>
          <w:szCs w:val="23"/>
        </w:rPr>
        <w:lastRenderedPageBreak/>
        <w:t>7.0 (Table: 8</w:t>
      </w:r>
      <w:r w:rsidR="00BC3B01" w:rsidRPr="00BC3B01">
        <w:rPr>
          <w:rFonts w:ascii="Calibri" w:hAnsi="Calibri" w:cs="Calibri"/>
          <w:b/>
          <w:bCs/>
          <w:color w:val="000000"/>
          <w:sz w:val="23"/>
          <w:szCs w:val="23"/>
        </w:rPr>
        <w:t>) Users of the R</w:t>
      </w:r>
      <w:r w:rsidR="00314998">
        <w:rPr>
          <w:rFonts w:ascii="Calibri" w:hAnsi="Calibri" w:cs="Calibri"/>
          <w:b/>
          <w:bCs/>
          <w:color w:val="000000"/>
          <w:sz w:val="23"/>
          <w:szCs w:val="23"/>
        </w:rPr>
        <w:t>eserve and vessel names for 2016</w:t>
      </w:r>
      <w:r w:rsidR="00BC3B01" w:rsidRPr="00BC3B01">
        <w:rPr>
          <w:rFonts w:ascii="Calibri" w:hAnsi="Calibri" w:cs="Calibri"/>
          <w:b/>
          <w:bCs/>
          <w:color w:val="000000"/>
          <w:sz w:val="23"/>
          <w:szCs w:val="23"/>
        </w:rPr>
        <w:t xml:space="preserve"> </w:t>
      </w:r>
    </w:p>
    <w:tbl>
      <w:tblPr>
        <w:tblStyle w:val="TableGrid"/>
        <w:tblW w:w="0" w:type="auto"/>
        <w:tblLook w:val="04A0" w:firstRow="1" w:lastRow="0" w:firstColumn="1" w:lastColumn="0" w:noHBand="0" w:noVBand="1"/>
      </w:tblPr>
      <w:tblGrid>
        <w:gridCol w:w="4983"/>
        <w:gridCol w:w="4965"/>
      </w:tblGrid>
      <w:tr w:rsidR="00BC3B01" w14:paraId="60E1DD83" w14:textId="77777777" w:rsidTr="00BC3B01">
        <w:tc>
          <w:tcPr>
            <w:tcW w:w="5087" w:type="dxa"/>
          </w:tcPr>
          <w:p w14:paraId="4926B9DE" w14:textId="77777777" w:rsidR="00BC3B01" w:rsidRDefault="00BC3B01" w:rsidP="00885FE2">
            <w:pPr>
              <w:pStyle w:val="Default"/>
              <w:rPr>
                <w:b/>
                <w:bCs/>
              </w:rPr>
            </w:pPr>
            <w:r>
              <w:rPr>
                <w:b/>
                <w:bCs/>
              </w:rPr>
              <w:t>Names of Fishers</w:t>
            </w:r>
          </w:p>
        </w:tc>
        <w:tc>
          <w:tcPr>
            <w:tcW w:w="5087" w:type="dxa"/>
          </w:tcPr>
          <w:p w14:paraId="6DB55745" w14:textId="77777777" w:rsidR="00BC3B01" w:rsidRDefault="00BC3B01" w:rsidP="00885FE2">
            <w:pPr>
              <w:pStyle w:val="Default"/>
              <w:rPr>
                <w:b/>
                <w:bCs/>
              </w:rPr>
            </w:pPr>
            <w:r>
              <w:rPr>
                <w:b/>
                <w:bCs/>
              </w:rPr>
              <w:t>Boat Name</w:t>
            </w:r>
          </w:p>
        </w:tc>
      </w:tr>
      <w:tr w:rsidR="00BC3B01" w14:paraId="75B5EA8F" w14:textId="77777777" w:rsidTr="00BC3B01">
        <w:tc>
          <w:tcPr>
            <w:tcW w:w="5087" w:type="dxa"/>
          </w:tcPr>
          <w:p w14:paraId="53FBD6B6" w14:textId="77777777" w:rsidR="00BC3B01" w:rsidRPr="005959B7" w:rsidRDefault="005959B7" w:rsidP="00885FE2">
            <w:pPr>
              <w:pStyle w:val="Default"/>
              <w:rPr>
                <w:bCs/>
              </w:rPr>
            </w:pPr>
            <w:r w:rsidRPr="005959B7">
              <w:rPr>
                <w:bCs/>
              </w:rPr>
              <w:t>Eloy</w:t>
            </w:r>
            <w:r>
              <w:rPr>
                <w:bCs/>
              </w:rPr>
              <w:t xml:space="preserve"> Cuevas sr.</w:t>
            </w:r>
          </w:p>
        </w:tc>
        <w:tc>
          <w:tcPr>
            <w:tcW w:w="5087" w:type="dxa"/>
          </w:tcPr>
          <w:p w14:paraId="7F68E213" w14:textId="77777777" w:rsidR="00BC3B01" w:rsidRPr="005959B7" w:rsidRDefault="005959B7" w:rsidP="00885FE2">
            <w:pPr>
              <w:pStyle w:val="Default"/>
              <w:rPr>
                <w:bCs/>
              </w:rPr>
            </w:pPr>
            <w:r>
              <w:rPr>
                <w:bCs/>
              </w:rPr>
              <w:t>Trouble</w:t>
            </w:r>
          </w:p>
        </w:tc>
      </w:tr>
      <w:tr w:rsidR="00BC3B01" w14:paraId="6236A5C6" w14:textId="77777777" w:rsidTr="00BC3B01">
        <w:tc>
          <w:tcPr>
            <w:tcW w:w="5087" w:type="dxa"/>
          </w:tcPr>
          <w:p w14:paraId="5EF4734C" w14:textId="77777777" w:rsidR="00BC3B01" w:rsidRPr="005959B7" w:rsidRDefault="005959B7" w:rsidP="00885FE2">
            <w:pPr>
              <w:pStyle w:val="Default"/>
              <w:rPr>
                <w:bCs/>
              </w:rPr>
            </w:pPr>
            <w:r>
              <w:rPr>
                <w:bCs/>
              </w:rPr>
              <w:t>George Gordon</w:t>
            </w:r>
            <w:r w:rsidR="00D44CA9">
              <w:rPr>
                <w:bCs/>
              </w:rPr>
              <w:t>/Anthony Coleman</w:t>
            </w:r>
          </w:p>
        </w:tc>
        <w:tc>
          <w:tcPr>
            <w:tcW w:w="5087" w:type="dxa"/>
          </w:tcPr>
          <w:p w14:paraId="62F8147B" w14:textId="77777777" w:rsidR="00BC3B01" w:rsidRPr="005959B7" w:rsidRDefault="005959B7" w:rsidP="00885FE2">
            <w:pPr>
              <w:pStyle w:val="Default"/>
              <w:rPr>
                <w:bCs/>
              </w:rPr>
            </w:pPr>
            <w:r>
              <w:rPr>
                <w:bCs/>
              </w:rPr>
              <w:t>Parrot Fish</w:t>
            </w:r>
          </w:p>
        </w:tc>
      </w:tr>
      <w:tr w:rsidR="00BC3B01" w14:paraId="50EE3E8D" w14:textId="77777777" w:rsidTr="00BC3B01">
        <w:tc>
          <w:tcPr>
            <w:tcW w:w="5087" w:type="dxa"/>
          </w:tcPr>
          <w:p w14:paraId="658276C4" w14:textId="77777777" w:rsidR="00BC3B01" w:rsidRPr="005959B7" w:rsidRDefault="005959B7" w:rsidP="00885FE2">
            <w:pPr>
              <w:pStyle w:val="Default"/>
              <w:rPr>
                <w:bCs/>
              </w:rPr>
            </w:pPr>
            <w:r w:rsidRPr="005959B7">
              <w:rPr>
                <w:bCs/>
              </w:rPr>
              <w:t>Percival Gordon</w:t>
            </w:r>
          </w:p>
        </w:tc>
        <w:tc>
          <w:tcPr>
            <w:tcW w:w="5087" w:type="dxa"/>
          </w:tcPr>
          <w:p w14:paraId="5913353D" w14:textId="77777777" w:rsidR="00BC3B01" w:rsidRPr="005959B7" w:rsidRDefault="005959B7" w:rsidP="00885FE2">
            <w:pPr>
              <w:pStyle w:val="Default"/>
              <w:rPr>
                <w:bCs/>
              </w:rPr>
            </w:pPr>
            <w:r w:rsidRPr="005959B7">
              <w:rPr>
                <w:bCs/>
              </w:rPr>
              <w:t>Barracuda</w:t>
            </w:r>
          </w:p>
        </w:tc>
      </w:tr>
      <w:tr w:rsidR="00BC3B01" w14:paraId="65429562" w14:textId="77777777" w:rsidTr="00BC3B01">
        <w:tc>
          <w:tcPr>
            <w:tcW w:w="5087" w:type="dxa"/>
          </w:tcPr>
          <w:p w14:paraId="5EE27572" w14:textId="77777777" w:rsidR="00BC3B01" w:rsidRPr="005959B7" w:rsidRDefault="005959B7" w:rsidP="00885FE2">
            <w:pPr>
              <w:pStyle w:val="Default"/>
              <w:rPr>
                <w:bCs/>
              </w:rPr>
            </w:pPr>
            <w:r w:rsidRPr="005959B7">
              <w:rPr>
                <w:bCs/>
              </w:rPr>
              <w:t>Mystic</w:t>
            </w:r>
          </w:p>
        </w:tc>
        <w:tc>
          <w:tcPr>
            <w:tcW w:w="5087" w:type="dxa"/>
          </w:tcPr>
          <w:p w14:paraId="30C08888" w14:textId="77777777" w:rsidR="00BC3B01" w:rsidRPr="005959B7" w:rsidRDefault="005959B7" w:rsidP="00885FE2">
            <w:pPr>
              <w:pStyle w:val="Default"/>
              <w:rPr>
                <w:bCs/>
              </w:rPr>
            </w:pPr>
            <w:r w:rsidRPr="005959B7">
              <w:rPr>
                <w:bCs/>
              </w:rPr>
              <w:t>George Garbutt sr.</w:t>
            </w:r>
          </w:p>
        </w:tc>
      </w:tr>
      <w:tr w:rsidR="00BC3B01" w14:paraId="7ECAAE51" w14:textId="77777777" w:rsidTr="00BC3B01">
        <w:tc>
          <w:tcPr>
            <w:tcW w:w="5087" w:type="dxa"/>
          </w:tcPr>
          <w:p w14:paraId="4669B17C" w14:textId="77777777" w:rsidR="00BC3B01" w:rsidRPr="005959B7" w:rsidRDefault="005959B7" w:rsidP="00885FE2">
            <w:pPr>
              <w:pStyle w:val="Default"/>
              <w:rPr>
                <w:bCs/>
              </w:rPr>
            </w:pPr>
            <w:r w:rsidRPr="005959B7">
              <w:rPr>
                <w:bCs/>
              </w:rPr>
              <w:t>Ameerah</w:t>
            </w:r>
          </w:p>
        </w:tc>
        <w:tc>
          <w:tcPr>
            <w:tcW w:w="5087" w:type="dxa"/>
          </w:tcPr>
          <w:p w14:paraId="5FCAB690" w14:textId="77777777" w:rsidR="00BC3B01" w:rsidRPr="005959B7" w:rsidRDefault="005959B7" w:rsidP="00885FE2">
            <w:pPr>
              <w:pStyle w:val="Default"/>
              <w:rPr>
                <w:bCs/>
              </w:rPr>
            </w:pPr>
            <w:r w:rsidRPr="005959B7">
              <w:rPr>
                <w:bCs/>
              </w:rPr>
              <w:t>Darren Castellanos</w:t>
            </w:r>
          </w:p>
        </w:tc>
      </w:tr>
      <w:tr w:rsidR="00BC3B01" w14:paraId="45BA0C91" w14:textId="77777777" w:rsidTr="00BC3B01">
        <w:tc>
          <w:tcPr>
            <w:tcW w:w="5087" w:type="dxa"/>
          </w:tcPr>
          <w:p w14:paraId="408E4ADE" w14:textId="77777777" w:rsidR="00BC3B01" w:rsidRPr="005959B7" w:rsidRDefault="005959B7" w:rsidP="00885FE2">
            <w:pPr>
              <w:pStyle w:val="Default"/>
              <w:rPr>
                <w:bCs/>
              </w:rPr>
            </w:pPr>
            <w:r>
              <w:rPr>
                <w:bCs/>
              </w:rPr>
              <w:t>Evan Cuevas</w:t>
            </w:r>
          </w:p>
        </w:tc>
        <w:tc>
          <w:tcPr>
            <w:tcW w:w="5087" w:type="dxa"/>
          </w:tcPr>
          <w:p w14:paraId="2DDB00CA" w14:textId="77777777" w:rsidR="00BC3B01" w:rsidRPr="005959B7" w:rsidRDefault="005959B7" w:rsidP="00885FE2">
            <w:pPr>
              <w:pStyle w:val="Default"/>
              <w:rPr>
                <w:bCs/>
              </w:rPr>
            </w:pPr>
            <w:r>
              <w:rPr>
                <w:bCs/>
              </w:rPr>
              <w:t>Fugitive</w:t>
            </w:r>
          </w:p>
        </w:tc>
      </w:tr>
      <w:tr w:rsidR="00BC3B01" w14:paraId="4DF55D39" w14:textId="77777777" w:rsidTr="00BC3B01">
        <w:tc>
          <w:tcPr>
            <w:tcW w:w="5087" w:type="dxa"/>
          </w:tcPr>
          <w:p w14:paraId="0D80DF96" w14:textId="77777777" w:rsidR="00BC3B01" w:rsidRPr="005959B7" w:rsidRDefault="005959B7" w:rsidP="00885FE2">
            <w:pPr>
              <w:pStyle w:val="Default"/>
              <w:rPr>
                <w:bCs/>
              </w:rPr>
            </w:pPr>
            <w:r>
              <w:rPr>
                <w:bCs/>
              </w:rPr>
              <w:t>Alexander Garbutt jr.</w:t>
            </w:r>
          </w:p>
        </w:tc>
        <w:tc>
          <w:tcPr>
            <w:tcW w:w="5087" w:type="dxa"/>
          </w:tcPr>
          <w:p w14:paraId="240E26DB" w14:textId="77777777" w:rsidR="00BC3B01" w:rsidRPr="005959B7" w:rsidRDefault="005959B7" w:rsidP="00885FE2">
            <w:pPr>
              <w:pStyle w:val="Default"/>
              <w:rPr>
                <w:bCs/>
              </w:rPr>
            </w:pPr>
            <w:r>
              <w:rPr>
                <w:bCs/>
              </w:rPr>
              <w:t>Wildlife</w:t>
            </w:r>
          </w:p>
        </w:tc>
      </w:tr>
      <w:tr w:rsidR="00BC3B01" w14:paraId="21CC7E5B" w14:textId="77777777" w:rsidTr="00BC3B01">
        <w:tc>
          <w:tcPr>
            <w:tcW w:w="5087" w:type="dxa"/>
          </w:tcPr>
          <w:p w14:paraId="5906405A" w14:textId="77777777" w:rsidR="00BC3B01" w:rsidRPr="005959B7" w:rsidRDefault="005959B7" w:rsidP="00885FE2">
            <w:pPr>
              <w:pStyle w:val="Default"/>
              <w:rPr>
                <w:bCs/>
              </w:rPr>
            </w:pPr>
            <w:r>
              <w:rPr>
                <w:bCs/>
              </w:rPr>
              <w:t>Victor Cuevas</w:t>
            </w:r>
          </w:p>
        </w:tc>
        <w:tc>
          <w:tcPr>
            <w:tcW w:w="5087" w:type="dxa"/>
          </w:tcPr>
          <w:p w14:paraId="5FDFA512" w14:textId="77777777" w:rsidR="00BC3B01" w:rsidRPr="005959B7" w:rsidRDefault="005959B7" w:rsidP="00885FE2">
            <w:pPr>
              <w:pStyle w:val="Default"/>
              <w:rPr>
                <w:bCs/>
              </w:rPr>
            </w:pPr>
            <w:r>
              <w:rPr>
                <w:bCs/>
              </w:rPr>
              <w:t>Monica</w:t>
            </w:r>
          </w:p>
        </w:tc>
      </w:tr>
      <w:tr w:rsidR="00BC3B01" w14:paraId="4EF28921" w14:textId="77777777" w:rsidTr="00BC3B01">
        <w:tc>
          <w:tcPr>
            <w:tcW w:w="5087" w:type="dxa"/>
          </w:tcPr>
          <w:p w14:paraId="3D18223B" w14:textId="77777777" w:rsidR="00BC3B01" w:rsidRPr="005959B7" w:rsidRDefault="00CB5927" w:rsidP="00885FE2">
            <w:pPr>
              <w:pStyle w:val="Default"/>
              <w:rPr>
                <w:bCs/>
              </w:rPr>
            </w:pPr>
            <w:r>
              <w:rPr>
                <w:bCs/>
              </w:rPr>
              <w:t>Jason Garbutt</w:t>
            </w:r>
          </w:p>
        </w:tc>
        <w:tc>
          <w:tcPr>
            <w:tcW w:w="5087" w:type="dxa"/>
          </w:tcPr>
          <w:p w14:paraId="61E5FB9C" w14:textId="77777777" w:rsidR="00BC3B01" w:rsidRPr="00CB5927" w:rsidRDefault="00CB5927" w:rsidP="00885FE2">
            <w:pPr>
              <w:pStyle w:val="Default"/>
              <w:rPr>
                <w:bCs/>
              </w:rPr>
            </w:pPr>
            <w:r>
              <w:rPr>
                <w:bCs/>
              </w:rPr>
              <w:t>Jaylan</w:t>
            </w:r>
          </w:p>
        </w:tc>
      </w:tr>
      <w:tr w:rsidR="00BC3B01" w14:paraId="4E1CD8BA" w14:textId="77777777" w:rsidTr="00BC3B01">
        <w:tc>
          <w:tcPr>
            <w:tcW w:w="5087" w:type="dxa"/>
          </w:tcPr>
          <w:p w14:paraId="4983A1B0" w14:textId="77777777" w:rsidR="00BC3B01" w:rsidRPr="00CB5927" w:rsidRDefault="00CB5927" w:rsidP="00885FE2">
            <w:pPr>
              <w:pStyle w:val="Default"/>
              <w:rPr>
                <w:bCs/>
              </w:rPr>
            </w:pPr>
            <w:r>
              <w:rPr>
                <w:bCs/>
              </w:rPr>
              <w:t>Damian Garbutt</w:t>
            </w:r>
          </w:p>
        </w:tc>
        <w:tc>
          <w:tcPr>
            <w:tcW w:w="5087" w:type="dxa"/>
          </w:tcPr>
          <w:p w14:paraId="59DEA997" w14:textId="77777777" w:rsidR="00BC3B01" w:rsidRPr="00CB5927" w:rsidRDefault="00CB5927" w:rsidP="00885FE2">
            <w:pPr>
              <w:pStyle w:val="Default"/>
              <w:rPr>
                <w:bCs/>
              </w:rPr>
            </w:pPr>
            <w:r>
              <w:rPr>
                <w:bCs/>
              </w:rPr>
              <w:t>Vibzs</w:t>
            </w:r>
          </w:p>
        </w:tc>
      </w:tr>
      <w:tr w:rsidR="00BC3B01" w14:paraId="707D8737" w14:textId="77777777" w:rsidTr="00BC3B01">
        <w:tc>
          <w:tcPr>
            <w:tcW w:w="5087" w:type="dxa"/>
          </w:tcPr>
          <w:p w14:paraId="43B32D5D" w14:textId="77777777" w:rsidR="00BC3B01" w:rsidRPr="00EF49CE" w:rsidRDefault="00EF49CE" w:rsidP="00885FE2">
            <w:pPr>
              <w:pStyle w:val="Default"/>
              <w:rPr>
                <w:bCs/>
              </w:rPr>
            </w:pPr>
            <w:r>
              <w:rPr>
                <w:bCs/>
              </w:rPr>
              <w:t>Winsley Garbutt</w:t>
            </w:r>
          </w:p>
        </w:tc>
        <w:tc>
          <w:tcPr>
            <w:tcW w:w="5087" w:type="dxa"/>
          </w:tcPr>
          <w:p w14:paraId="4BE021CD" w14:textId="77777777" w:rsidR="00BC3B01" w:rsidRPr="00EF49CE" w:rsidRDefault="00EF49CE" w:rsidP="00885FE2">
            <w:pPr>
              <w:pStyle w:val="Default"/>
              <w:rPr>
                <w:bCs/>
              </w:rPr>
            </w:pPr>
            <w:r w:rsidRPr="00EF49CE">
              <w:rPr>
                <w:bCs/>
              </w:rPr>
              <w:t>Dania</w:t>
            </w:r>
          </w:p>
        </w:tc>
      </w:tr>
      <w:tr w:rsidR="00BC3B01" w14:paraId="1B5B7202" w14:textId="77777777" w:rsidTr="00BC3B01">
        <w:tc>
          <w:tcPr>
            <w:tcW w:w="5087" w:type="dxa"/>
          </w:tcPr>
          <w:p w14:paraId="1AB94FB4" w14:textId="77777777" w:rsidR="00BC3B01" w:rsidRPr="00EF49CE" w:rsidRDefault="00EF49CE" w:rsidP="00885FE2">
            <w:pPr>
              <w:pStyle w:val="Default"/>
              <w:rPr>
                <w:bCs/>
              </w:rPr>
            </w:pPr>
            <w:r w:rsidRPr="00EF49CE">
              <w:rPr>
                <w:bCs/>
              </w:rPr>
              <w:t>Apolonio Westby</w:t>
            </w:r>
          </w:p>
        </w:tc>
        <w:tc>
          <w:tcPr>
            <w:tcW w:w="5087" w:type="dxa"/>
          </w:tcPr>
          <w:p w14:paraId="523376A5" w14:textId="77777777" w:rsidR="00BC3B01" w:rsidRPr="00EF49CE" w:rsidRDefault="00EF49CE" w:rsidP="00885FE2">
            <w:pPr>
              <w:pStyle w:val="Default"/>
              <w:rPr>
                <w:bCs/>
              </w:rPr>
            </w:pPr>
            <w:r w:rsidRPr="00EF49CE">
              <w:rPr>
                <w:bCs/>
              </w:rPr>
              <w:t>Big Wave</w:t>
            </w:r>
          </w:p>
        </w:tc>
      </w:tr>
      <w:tr w:rsidR="00BC3B01" w14:paraId="0197A51E" w14:textId="77777777" w:rsidTr="00BC3B01">
        <w:tc>
          <w:tcPr>
            <w:tcW w:w="5087" w:type="dxa"/>
          </w:tcPr>
          <w:p w14:paraId="1E3176F1" w14:textId="77777777" w:rsidR="00BC3B01" w:rsidRPr="00EF49CE" w:rsidRDefault="00EF49CE" w:rsidP="00885FE2">
            <w:pPr>
              <w:pStyle w:val="Default"/>
              <w:rPr>
                <w:bCs/>
              </w:rPr>
            </w:pPr>
            <w:r w:rsidRPr="00EF49CE">
              <w:rPr>
                <w:bCs/>
              </w:rPr>
              <w:t>George Ramirez</w:t>
            </w:r>
          </w:p>
        </w:tc>
        <w:tc>
          <w:tcPr>
            <w:tcW w:w="5087" w:type="dxa"/>
          </w:tcPr>
          <w:p w14:paraId="6AACC893" w14:textId="77777777" w:rsidR="00BC3B01" w:rsidRPr="00EF49CE" w:rsidRDefault="00EF49CE" w:rsidP="00885FE2">
            <w:pPr>
              <w:pStyle w:val="Default"/>
              <w:rPr>
                <w:bCs/>
              </w:rPr>
            </w:pPr>
            <w:r w:rsidRPr="00EF49CE">
              <w:rPr>
                <w:bCs/>
              </w:rPr>
              <w:t>Walrus</w:t>
            </w:r>
          </w:p>
        </w:tc>
      </w:tr>
      <w:tr w:rsidR="00BC3B01" w14:paraId="1259F0BF" w14:textId="77777777" w:rsidTr="00BC3B01">
        <w:tc>
          <w:tcPr>
            <w:tcW w:w="5087" w:type="dxa"/>
          </w:tcPr>
          <w:p w14:paraId="31A63116" w14:textId="77777777" w:rsidR="00BC3B01" w:rsidRPr="00EF49CE" w:rsidRDefault="00EF49CE" w:rsidP="00885FE2">
            <w:pPr>
              <w:pStyle w:val="Default"/>
              <w:rPr>
                <w:bCs/>
              </w:rPr>
            </w:pPr>
            <w:r>
              <w:rPr>
                <w:bCs/>
              </w:rPr>
              <w:t>Carlos Ramirez</w:t>
            </w:r>
          </w:p>
        </w:tc>
        <w:tc>
          <w:tcPr>
            <w:tcW w:w="5087" w:type="dxa"/>
          </w:tcPr>
          <w:p w14:paraId="4FB5F3E1" w14:textId="77777777" w:rsidR="00BC3B01" w:rsidRPr="00EF49CE" w:rsidRDefault="00EF49CE" w:rsidP="00885FE2">
            <w:pPr>
              <w:pStyle w:val="Default"/>
              <w:rPr>
                <w:bCs/>
              </w:rPr>
            </w:pPr>
            <w:r>
              <w:rPr>
                <w:bCs/>
              </w:rPr>
              <w:t>Slice of Life</w:t>
            </w:r>
          </w:p>
        </w:tc>
      </w:tr>
      <w:tr w:rsidR="00BC3B01" w14:paraId="059DEAF1" w14:textId="77777777" w:rsidTr="00BC3B01">
        <w:tc>
          <w:tcPr>
            <w:tcW w:w="5087" w:type="dxa"/>
          </w:tcPr>
          <w:p w14:paraId="1F757DB2" w14:textId="77777777" w:rsidR="00BC3B01" w:rsidRPr="00EF49CE" w:rsidRDefault="00EF49CE" w:rsidP="00885FE2">
            <w:pPr>
              <w:pStyle w:val="Default"/>
              <w:rPr>
                <w:bCs/>
              </w:rPr>
            </w:pPr>
            <w:r>
              <w:rPr>
                <w:bCs/>
              </w:rPr>
              <w:t>Lionel Decid</w:t>
            </w:r>
          </w:p>
        </w:tc>
        <w:tc>
          <w:tcPr>
            <w:tcW w:w="5087" w:type="dxa"/>
          </w:tcPr>
          <w:p w14:paraId="7963D2E1" w14:textId="77777777" w:rsidR="00BC3B01" w:rsidRPr="00EF49CE" w:rsidRDefault="00EF49CE" w:rsidP="00885FE2">
            <w:pPr>
              <w:pStyle w:val="Default"/>
              <w:rPr>
                <w:bCs/>
              </w:rPr>
            </w:pPr>
            <w:r>
              <w:rPr>
                <w:bCs/>
              </w:rPr>
              <w:t>Gilda</w:t>
            </w:r>
          </w:p>
        </w:tc>
      </w:tr>
      <w:tr w:rsidR="00BC3B01" w14:paraId="54E65F0F" w14:textId="77777777" w:rsidTr="00BC3B01">
        <w:tc>
          <w:tcPr>
            <w:tcW w:w="5087" w:type="dxa"/>
          </w:tcPr>
          <w:p w14:paraId="164AD3EE" w14:textId="77777777" w:rsidR="00BC3B01" w:rsidRPr="00EF49CE" w:rsidRDefault="00EF49CE" w:rsidP="00885FE2">
            <w:pPr>
              <w:pStyle w:val="Default"/>
              <w:rPr>
                <w:bCs/>
              </w:rPr>
            </w:pPr>
            <w:r>
              <w:rPr>
                <w:bCs/>
              </w:rPr>
              <w:t>Y</w:t>
            </w:r>
            <w:r w:rsidRPr="00EF49CE">
              <w:rPr>
                <w:bCs/>
              </w:rPr>
              <w:t>onardo Cus</w:t>
            </w:r>
          </w:p>
        </w:tc>
        <w:tc>
          <w:tcPr>
            <w:tcW w:w="5087" w:type="dxa"/>
          </w:tcPr>
          <w:p w14:paraId="4FB103AA" w14:textId="77777777" w:rsidR="00BC3B01" w:rsidRPr="00EF49CE" w:rsidRDefault="00EF49CE" w:rsidP="00885FE2">
            <w:pPr>
              <w:pStyle w:val="Default"/>
              <w:rPr>
                <w:bCs/>
              </w:rPr>
            </w:pPr>
            <w:r>
              <w:rPr>
                <w:bCs/>
              </w:rPr>
              <w:t>Igloo</w:t>
            </w:r>
          </w:p>
        </w:tc>
      </w:tr>
      <w:tr w:rsidR="00BC3B01" w14:paraId="0E27995E" w14:textId="77777777" w:rsidTr="00BC3B01">
        <w:tc>
          <w:tcPr>
            <w:tcW w:w="5087" w:type="dxa"/>
          </w:tcPr>
          <w:p w14:paraId="24D9952C" w14:textId="77777777" w:rsidR="00BC3B01" w:rsidRPr="00EF49CE" w:rsidRDefault="00EF49CE" w:rsidP="00885FE2">
            <w:pPr>
              <w:pStyle w:val="Default"/>
              <w:rPr>
                <w:bCs/>
              </w:rPr>
            </w:pPr>
            <w:r w:rsidRPr="00EF49CE">
              <w:rPr>
                <w:bCs/>
              </w:rPr>
              <w:t>Roy Ramirez</w:t>
            </w:r>
          </w:p>
        </w:tc>
        <w:tc>
          <w:tcPr>
            <w:tcW w:w="5087" w:type="dxa"/>
          </w:tcPr>
          <w:p w14:paraId="4A3C80D7" w14:textId="77777777" w:rsidR="00BC3B01" w:rsidRPr="00EF49CE" w:rsidRDefault="00EF49CE" w:rsidP="00885FE2">
            <w:pPr>
              <w:pStyle w:val="Default"/>
              <w:rPr>
                <w:bCs/>
              </w:rPr>
            </w:pPr>
            <w:r w:rsidRPr="00EF49CE">
              <w:rPr>
                <w:bCs/>
              </w:rPr>
              <w:t>Tesha</w:t>
            </w:r>
          </w:p>
        </w:tc>
      </w:tr>
      <w:tr w:rsidR="00BC3B01" w14:paraId="6FF12966" w14:textId="77777777" w:rsidTr="00BC3B01">
        <w:tc>
          <w:tcPr>
            <w:tcW w:w="5087" w:type="dxa"/>
          </w:tcPr>
          <w:p w14:paraId="203355C9" w14:textId="77777777" w:rsidR="00BC3B01" w:rsidRPr="00EF49CE" w:rsidRDefault="00EF49CE" w:rsidP="00885FE2">
            <w:pPr>
              <w:pStyle w:val="Default"/>
              <w:rPr>
                <w:bCs/>
              </w:rPr>
            </w:pPr>
            <w:r w:rsidRPr="00EF49CE">
              <w:rPr>
                <w:bCs/>
              </w:rPr>
              <w:t>Toribio Parchue</w:t>
            </w:r>
          </w:p>
        </w:tc>
        <w:tc>
          <w:tcPr>
            <w:tcW w:w="5087" w:type="dxa"/>
          </w:tcPr>
          <w:p w14:paraId="6C6EC10E" w14:textId="77777777" w:rsidR="00BC3B01" w:rsidRPr="00EF49CE" w:rsidRDefault="00EF49CE" w:rsidP="00885FE2">
            <w:pPr>
              <w:pStyle w:val="Default"/>
              <w:rPr>
                <w:bCs/>
              </w:rPr>
            </w:pPr>
            <w:r>
              <w:rPr>
                <w:bCs/>
              </w:rPr>
              <w:t>Moharita</w:t>
            </w:r>
          </w:p>
        </w:tc>
      </w:tr>
      <w:tr w:rsidR="00BC3B01" w14:paraId="664E81EE" w14:textId="77777777" w:rsidTr="00BC3B01">
        <w:tc>
          <w:tcPr>
            <w:tcW w:w="5087" w:type="dxa"/>
          </w:tcPr>
          <w:p w14:paraId="11CE1CE0" w14:textId="77777777" w:rsidR="00BC3B01" w:rsidRPr="00193F21" w:rsidRDefault="00193F21" w:rsidP="00885FE2">
            <w:pPr>
              <w:pStyle w:val="Default"/>
              <w:rPr>
                <w:bCs/>
              </w:rPr>
            </w:pPr>
            <w:r w:rsidRPr="00193F21">
              <w:rPr>
                <w:bCs/>
              </w:rPr>
              <w:t>Angel Paiz</w:t>
            </w:r>
          </w:p>
        </w:tc>
        <w:tc>
          <w:tcPr>
            <w:tcW w:w="5087" w:type="dxa"/>
          </w:tcPr>
          <w:p w14:paraId="2B3689BB" w14:textId="77777777" w:rsidR="00BC3B01" w:rsidRPr="00193F21" w:rsidRDefault="00193F21" w:rsidP="00885FE2">
            <w:pPr>
              <w:pStyle w:val="Default"/>
              <w:rPr>
                <w:bCs/>
              </w:rPr>
            </w:pPr>
            <w:r>
              <w:rPr>
                <w:bCs/>
              </w:rPr>
              <w:t>Danto</w:t>
            </w:r>
          </w:p>
        </w:tc>
      </w:tr>
      <w:tr w:rsidR="00BC3B01" w14:paraId="6005752E" w14:textId="77777777" w:rsidTr="00BC3B01">
        <w:tc>
          <w:tcPr>
            <w:tcW w:w="5087" w:type="dxa"/>
          </w:tcPr>
          <w:p w14:paraId="6CDB6DBC" w14:textId="77777777" w:rsidR="00BC3B01" w:rsidRPr="00193F21" w:rsidRDefault="00193F21" w:rsidP="00885FE2">
            <w:pPr>
              <w:pStyle w:val="Default"/>
              <w:rPr>
                <w:bCs/>
              </w:rPr>
            </w:pPr>
            <w:r>
              <w:rPr>
                <w:bCs/>
              </w:rPr>
              <w:t>Minor Perez</w:t>
            </w:r>
          </w:p>
        </w:tc>
        <w:tc>
          <w:tcPr>
            <w:tcW w:w="5087" w:type="dxa"/>
          </w:tcPr>
          <w:p w14:paraId="390DC32D" w14:textId="77777777" w:rsidR="00BC3B01" w:rsidRPr="00A5554A" w:rsidRDefault="001068D4" w:rsidP="00885FE2">
            <w:pPr>
              <w:pStyle w:val="Default"/>
              <w:rPr>
                <w:bCs/>
              </w:rPr>
            </w:pPr>
            <w:r>
              <w:rPr>
                <w:bCs/>
              </w:rPr>
              <w:t>Mission</w:t>
            </w:r>
          </w:p>
        </w:tc>
      </w:tr>
      <w:tr w:rsidR="00BC3B01" w14:paraId="618EF7C2" w14:textId="77777777" w:rsidTr="00BC3B01">
        <w:tc>
          <w:tcPr>
            <w:tcW w:w="5087" w:type="dxa"/>
          </w:tcPr>
          <w:p w14:paraId="4C6D4BC3" w14:textId="77777777" w:rsidR="00BC3B01" w:rsidRPr="00911261" w:rsidRDefault="00911261" w:rsidP="00885FE2">
            <w:pPr>
              <w:pStyle w:val="Default"/>
              <w:rPr>
                <w:bCs/>
              </w:rPr>
            </w:pPr>
            <w:r>
              <w:rPr>
                <w:bCs/>
              </w:rPr>
              <w:t>Servando Canelo</w:t>
            </w:r>
          </w:p>
        </w:tc>
        <w:tc>
          <w:tcPr>
            <w:tcW w:w="5087" w:type="dxa"/>
          </w:tcPr>
          <w:p w14:paraId="180060D1" w14:textId="77777777" w:rsidR="00BC3B01" w:rsidRPr="00911261" w:rsidRDefault="00911261" w:rsidP="00885FE2">
            <w:pPr>
              <w:pStyle w:val="Default"/>
              <w:rPr>
                <w:bCs/>
              </w:rPr>
            </w:pPr>
            <w:r>
              <w:rPr>
                <w:bCs/>
              </w:rPr>
              <w:t>Melissa F</w:t>
            </w:r>
          </w:p>
        </w:tc>
      </w:tr>
      <w:tr w:rsidR="00BC3B01" w14:paraId="711DF049" w14:textId="77777777" w:rsidTr="00BC3B01">
        <w:tc>
          <w:tcPr>
            <w:tcW w:w="5087" w:type="dxa"/>
          </w:tcPr>
          <w:p w14:paraId="44C3B268" w14:textId="77777777" w:rsidR="00BC3B01" w:rsidRPr="00911261" w:rsidRDefault="00911261" w:rsidP="00885FE2">
            <w:pPr>
              <w:pStyle w:val="Default"/>
              <w:rPr>
                <w:bCs/>
              </w:rPr>
            </w:pPr>
            <w:r w:rsidRPr="00911261">
              <w:rPr>
                <w:bCs/>
              </w:rPr>
              <w:t>Roberto Caal</w:t>
            </w:r>
          </w:p>
        </w:tc>
        <w:tc>
          <w:tcPr>
            <w:tcW w:w="5087" w:type="dxa"/>
          </w:tcPr>
          <w:p w14:paraId="22A00CF6" w14:textId="77777777" w:rsidR="00BC3B01" w:rsidRPr="00911261" w:rsidRDefault="00911261" w:rsidP="00885FE2">
            <w:pPr>
              <w:pStyle w:val="Default"/>
              <w:rPr>
                <w:bCs/>
              </w:rPr>
            </w:pPr>
            <w:r>
              <w:rPr>
                <w:bCs/>
              </w:rPr>
              <w:t>Killer</w:t>
            </w:r>
          </w:p>
        </w:tc>
      </w:tr>
      <w:tr w:rsidR="00BC3B01" w14:paraId="5A8A0525" w14:textId="77777777" w:rsidTr="00BC3B01">
        <w:tc>
          <w:tcPr>
            <w:tcW w:w="5087" w:type="dxa"/>
          </w:tcPr>
          <w:p w14:paraId="24982632" w14:textId="77777777" w:rsidR="00BC3B01" w:rsidRPr="00911261" w:rsidRDefault="00911261" w:rsidP="00885FE2">
            <w:pPr>
              <w:pStyle w:val="Default"/>
              <w:rPr>
                <w:bCs/>
              </w:rPr>
            </w:pPr>
            <w:r w:rsidRPr="00911261">
              <w:rPr>
                <w:bCs/>
              </w:rPr>
              <w:t>Elmer Saldivar</w:t>
            </w:r>
          </w:p>
        </w:tc>
        <w:tc>
          <w:tcPr>
            <w:tcW w:w="5087" w:type="dxa"/>
          </w:tcPr>
          <w:p w14:paraId="7BFE016F" w14:textId="77777777" w:rsidR="00BC3B01" w:rsidRPr="005320AF" w:rsidRDefault="005320AF" w:rsidP="00885FE2">
            <w:pPr>
              <w:pStyle w:val="Default"/>
              <w:rPr>
                <w:bCs/>
              </w:rPr>
            </w:pPr>
            <w:r w:rsidRPr="005320AF">
              <w:rPr>
                <w:bCs/>
              </w:rPr>
              <w:t>Kismet</w:t>
            </w:r>
          </w:p>
        </w:tc>
      </w:tr>
      <w:tr w:rsidR="00BC3B01" w14:paraId="2EAE0460" w14:textId="77777777" w:rsidTr="00BC3B01">
        <w:tc>
          <w:tcPr>
            <w:tcW w:w="5087" w:type="dxa"/>
          </w:tcPr>
          <w:p w14:paraId="7BF44629" w14:textId="77777777" w:rsidR="00BC3B01" w:rsidRPr="00911261" w:rsidRDefault="00911261" w:rsidP="00885FE2">
            <w:pPr>
              <w:pStyle w:val="Default"/>
              <w:rPr>
                <w:bCs/>
              </w:rPr>
            </w:pPr>
            <w:r w:rsidRPr="00911261">
              <w:rPr>
                <w:bCs/>
              </w:rPr>
              <w:t>Rafael Ramirez</w:t>
            </w:r>
          </w:p>
        </w:tc>
        <w:tc>
          <w:tcPr>
            <w:tcW w:w="5087" w:type="dxa"/>
          </w:tcPr>
          <w:p w14:paraId="65349E69" w14:textId="77777777" w:rsidR="00BC3B01" w:rsidRPr="00911261" w:rsidRDefault="00911261" w:rsidP="00885FE2">
            <w:pPr>
              <w:pStyle w:val="Default"/>
              <w:rPr>
                <w:bCs/>
              </w:rPr>
            </w:pPr>
            <w:r>
              <w:rPr>
                <w:bCs/>
              </w:rPr>
              <w:t>Mullet</w:t>
            </w:r>
          </w:p>
        </w:tc>
      </w:tr>
      <w:tr w:rsidR="00BC3B01" w14:paraId="1E871E3C" w14:textId="77777777" w:rsidTr="00BC3B01">
        <w:tc>
          <w:tcPr>
            <w:tcW w:w="5087" w:type="dxa"/>
          </w:tcPr>
          <w:p w14:paraId="64EAB5BB" w14:textId="77777777" w:rsidR="00BC3B01" w:rsidRPr="00911261" w:rsidRDefault="00911261" w:rsidP="00885FE2">
            <w:pPr>
              <w:pStyle w:val="Default"/>
              <w:rPr>
                <w:bCs/>
              </w:rPr>
            </w:pPr>
            <w:r w:rsidRPr="00911261">
              <w:rPr>
                <w:bCs/>
              </w:rPr>
              <w:t xml:space="preserve">Mr. </w:t>
            </w:r>
            <w:r w:rsidR="00136864">
              <w:rPr>
                <w:bCs/>
              </w:rPr>
              <w:t xml:space="preserve">Winston </w:t>
            </w:r>
            <w:r w:rsidRPr="00911261">
              <w:rPr>
                <w:bCs/>
              </w:rPr>
              <w:t>Thompson</w:t>
            </w:r>
          </w:p>
        </w:tc>
        <w:tc>
          <w:tcPr>
            <w:tcW w:w="5087" w:type="dxa"/>
          </w:tcPr>
          <w:p w14:paraId="1B4AC57D" w14:textId="77777777" w:rsidR="00BC3B01" w:rsidRPr="00911261" w:rsidRDefault="00911261" w:rsidP="00885FE2">
            <w:pPr>
              <w:pStyle w:val="Default"/>
              <w:rPr>
                <w:bCs/>
              </w:rPr>
            </w:pPr>
            <w:r w:rsidRPr="00911261">
              <w:rPr>
                <w:bCs/>
              </w:rPr>
              <w:t>D Tour</w:t>
            </w:r>
          </w:p>
        </w:tc>
      </w:tr>
      <w:tr w:rsidR="00BC3B01" w14:paraId="2A8D7528" w14:textId="77777777" w:rsidTr="00BC3B01">
        <w:tc>
          <w:tcPr>
            <w:tcW w:w="5087" w:type="dxa"/>
          </w:tcPr>
          <w:p w14:paraId="409FA4C3" w14:textId="77777777" w:rsidR="00BC3B01" w:rsidRPr="00A5554A" w:rsidRDefault="005320AF" w:rsidP="00885FE2">
            <w:pPr>
              <w:pStyle w:val="Default"/>
              <w:rPr>
                <w:bCs/>
              </w:rPr>
            </w:pPr>
            <w:r>
              <w:rPr>
                <w:bCs/>
              </w:rPr>
              <w:t>Kent</w:t>
            </w:r>
            <w:r w:rsidR="00A5554A" w:rsidRPr="00A5554A">
              <w:rPr>
                <w:bCs/>
              </w:rPr>
              <w:t xml:space="preserve"> Audinet</w:t>
            </w:r>
          </w:p>
        </w:tc>
        <w:tc>
          <w:tcPr>
            <w:tcW w:w="5087" w:type="dxa"/>
          </w:tcPr>
          <w:p w14:paraId="478092D3" w14:textId="77777777" w:rsidR="00BC3B01" w:rsidRPr="005320AF" w:rsidRDefault="005320AF" w:rsidP="00885FE2">
            <w:pPr>
              <w:pStyle w:val="Default"/>
              <w:rPr>
                <w:bCs/>
              </w:rPr>
            </w:pPr>
            <w:r w:rsidRPr="005320AF">
              <w:rPr>
                <w:bCs/>
              </w:rPr>
              <w:t>Admiral</w:t>
            </w:r>
          </w:p>
        </w:tc>
      </w:tr>
      <w:tr w:rsidR="00BC3B01" w14:paraId="63AD73F8" w14:textId="77777777" w:rsidTr="00BC3B01">
        <w:tc>
          <w:tcPr>
            <w:tcW w:w="5087" w:type="dxa"/>
          </w:tcPr>
          <w:p w14:paraId="0FD44478" w14:textId="77777777" w:rsidR="00BC3B01" w:rsidRPr="005320AF" w:rsidRDefault="005320AF" w:rsidP="00885FE2">
            <w:pPr>
              <w:pStyle w:val="Default"/>
              <w:rPr>
                <w:bCs/>
              </w:rPr>
            </w:pPr>
            <w:r w:rsidRPr="005320AF">
              <w:rPr>
                <w:bCs/>
              </w:rPr>
              <w:t>Martin Reyes</w:t>
            </w:r>
          </w:p>
        </w:tc>
        <w:tc>
          <w:tcPr>
            <w:tcW w:w="5087" w:type="dxa"/>
          </w:tcPr>
          <w:p w14:paraId="5D536744" w14:textId="77777777" w:rsidR="00BC3B01" w:rsidRPr="005320AF" w:rsidRDefault="005320AF" w:rsidP="00885FE2">
            <w:pPr>
              <w:pStyle w:val="Default"/>
              <w:rPr>
                <w:bCs/>
              </w:rPr>
            </w:pPr>
            <w:r>
              <w:rPr>
                <w:bCs/>
              </w:rPr>
              <w:t>Charity</w:t>
            </w:r>
          </w:p>
        </w:tc>
      </w:tr>
      <w:tr w:rsidR="00BC3B01" w14:paraId="6CB38B0E" w14:textId="77777777" w:rsidTr="00BC3B01">
        <w:tc>
          <w:tcPr>
            <w:tcW w:w="5087" w:type="dxa"/>
          </w:tcPr>
          <w:p w14:paraId="1046C9E3" w14:textId="77777777" w:rsidR="00BC3B01" w:rsidRPr="005320AF" w:rsidRDefault="005320AF" w:rsidP="00885FE2">
            <w:pPr>
              <w:pStyle w:val="Default"/>
              <w:rPr>
                <w:bCs/>
              </w:rPr>
            </w:pPr>
            <w:r>
              <w:rPr>
                <w:bCs/>
              </w:rPr>
              <w:t>George Alford</w:t>
            </w:r>
          </w:p>
        </w:tc>
        <w:tc>
          <w:tcPr>
            <w:tcW w:w="5087" w:type="dxa"/>
          </w:tcPr>
          <w:p w14:paraId="06BBC64F" w14:textId="77777777" w:rsidR="00BC3B01" w:rsidRPr="005320AF" w:rsidRDefault="005320AF" w:rsidP="00885FE2">
            <w:pPr>
              <w:pStyle w:val="Default"/>
              <w:rPr>
                <w:bCs/>
              </w:rPr>
            </w:pPr>
            <w:r>
              <w:rPr>
                <w:bCs/>
              </w:rPr>
              <w:t>Lobster Pot</w:t>
            </w:r>
          </w:p>
        </w:tc>
      </w:tr>
      <w:tr w:rsidR="00BC3B01" w14:paraId="13CD6F52" w14:textId="77777777" w:rsidTr="00BC3B01">
        <w:tc>
          <w:tcPr>
            <w:tcW w:w="5087" w:type="dxa"/>
          </w:tcPr>
          <w:p w14:paraId="3EEA876E" w14:textId="77777777" w:rsidR="00BC3B01" w:rsidRPr="0010025C" w:rsidRDefault="0010025C" w:rsidP="00885FE2">
            <w:pPr>
              <w:pStyle w:val="Default"/>
              <w:rPr>
                <w:bCs/>
              </w:rPr>
            </w:pPr>
            <w:r>
              <w:rPr>
                <w:bCs/>
              </w:rPr>
              <w:t>Gerson Coleman</w:t>
            </w:r>
          </w:p>
        </w:tc>
        <w:tc>
          <w:tcPr>
            <w:tcW w:w="5087" w:type="dxa"/>
          </w:tcPr>
          <w:p w14:paraId="465A5DCE" w14:textId="77777777" w:rsidR="00BC3B01" w:rsidRPr="0010025C" w:rsidRDefault="0010025C" w:rsidP="00885FE2">
            <w:pPr>
              <w:pStyle w:val="Default"/>
              <w:rPr>
                <w:bCs/>
              </w:rPr>
            </w:pPr>
            <w:r w:rsidRPr="0010025C">
              <w:rPr>
                <w:bCs/>
              </w:rPr>
              <w:t>Julianna</w:t>
            </w:r>
          </w:p>
        </w:tc>
      </w:tr>
      <w:tr w:rsidR="00BC3B01" w14:paraId="64900616" w14:textId="77777777" w:rsidTr="00BC3B01">
        <w:tc>
          <w:tcPr>
            <w:tcW w:w="5087" w:type="dxa"/>
          </w:tcPr>
          <w:tbl>
            <w:tblPr>
              <w:tblW w:w="0" w:type="auto"/>
              <w:tblBorders>
                <w:top w:val="nil"/>
                <w:left w:val="nil"/>
                <w:bottom w:val="nil"/>
                <w:right w:val="nil"/>
              </w:tblBorders>
              <w:tblLook w:val="0000" w:firstRow="0" w:lastRow="0" w:firstColumn="0" w:lastColumn="0" w:noHBand="0" w:noVBand="0"/>
            </w:tblPr>
            <w:tblGrid>
              <w:gridCol w:w="1914"/>
            </w:tblGrid>
            <w:tr w:rsidR="0010025C" w:rsidRPr="0010025C" w14:paraId="329BBF7F" w14:textId="77777777">
              <w:trPr>
                <w:trHeight w:val="120"/>
              </w:trPr>
              <w:tc>
                <w:tcPr>
                  <w:tcW w:w="0" w:type="auto"/>
                </w:tcPr>
                <w:p w14:paraId="4B345B34" w14:textId="77777777" w:rsidR="0010025C" w:rsidRPr="0010025C" w:rsidRDefault="0010025C" w:rsidP="0010025C">
                  <w:pPr>
                    <w:autoSpaceDE w:val="0"/>
                    <w:autoSpaceDN w:val="0"/>
                    <w:adjustRightInd w:val="0"/>
                    <w:spacing w:after="0" w:line="240" w:lineRule="auto"/>
                    <w:rPr>
                      <w:rFonts w:ascii="Calibri" w:hAnsi="Calibri" w:cs="Calibri"/>
                      <w:color w:val="000000"/>
                      <w:sz w:val="23"/>
                      <w:szCs w:val="23"/>
                    </w:rPr>
                  </w:pPr>
                  <w:r w:rsidRPr="0010025C">
                    <w:rPr>
                      <w:rFonts w:ascii="Calibri" w:hAnsi="Calibri" w:cs="Calibri"/>
                      <w:color w:val="000000"/>
                      <w:sz w:val="23"/>
                      <w:szCs w:val="23"/>
                    </w:rPr>
                    <w:t xml:space="preserve">Alonso Raymundo </w:t>
                  </w:r>
                </w:p>
              </w:tc>
            </w:tr>
          </w:tbl>
          <w:p w14:paraId="1C0E2A4E" w14:textId="77777777" w:rsidR="00BC3B01" w:rsidRDefault="00BC3B01" w:rsidP="00885FE2">
            <w:pPr>
              <w:pStyle w:val="Default"/>
              <w:rPr>
                <w:b/>
                <w:bCs/>
              </w:rPr>
            </w:pPr>
          </w:p>
        </w:tc>
        <w:tc>
          <w:tcPr>
            <w:tcW w:w="5087" w:type="dxa"/>
          </w:tcPr>
          <w:p w14:paraId="6679AA88" w14:textId="77777777" w:rsidR="00BC3B01" w:rsidRPr="0010025C" w:rsidRDefault="0010025C" w:rsidP="00885FE2">
            <w:pPr>
              <w:pStyle w:val="Default"/>
              <w:rPr>
                <w:bCs/>
              </w:rPr>
            </w:pPr>
            <w:r w:rsidRPr="0010025C">
              <w:rPr>
                <w:bCs/>
              </w:rPr>
              <w:t>Carino</w:t>
            </w:r>
          </w:p>
        </w:tc>
      </w:tr>
      <w:tr w:rsidR="00BC3B01" w14:paraId="7EF05DC1" w14:textId="77777777" w:rsidTr="00BC3B01">
        <w:tc>
          <w:tcPr>
            <w:tcW w:w="5087" w:type="dxa"/>
          </w:tcPr>
          <w:p w14:paraId="04465C4D" w14:textId="77777777" w:rsidR="00BC3B01" w:rsidRPr="003A275A" w:rsidRDefault="003A275A" w:rsidP="00885FE2">
            <w:pPr>
              <w:pStyle w:val="Default"/>
              <w:rPr>
                <w:bCs/>
              </w:rPr>
            </w:pPr>
            <w:r w:rsidRPr="003A275A">
              <w:rPr>
                <w:bCs/>
              </w:rPr>
              <w:t>Joel Casimiro</w:t>
            </w:r>
          </w:p>
        </w:tc>
        <w:tc>
          <w:tcPr>
            <w:tcW w:w="5087" w:type="dxa"/>
          </w:tcPr>
          <w:p w14:paraId="1A4FB571" w14:textId="77777777" w:rsidR="00BC3B01" w:rsidRPr="003A275A" w:rsidRDefault="003A275A" w:rsidP="00885FE2">
            <w:pPr>
              <w:pStyle w:val="Default"/>
              <w:rPr>
                <w:bCs/>
              </w:rPr>
            </w:pPr>
            <w:r w:rsidRPr="003A275A">
              <w:rPr>
                <w:bCs/>
              </w:rPr>
              <w:t>Irie</w:t>
            </w:r>
          </w:p>
        </w:tc>
      </w:tr>
      <w:tr w:rsidR="00BC3B01" w14:paraId="7CF4657E" w14:textId="77777777" w:rsidTr="00BC3B01">
        <w:tc>
          <w:tcPr>
            <w:tcW w:w="5087" w:type="dxa"/>
          </w:tcPr>
          <w:p w14:paraId="6649ADAC" w14:textId="77777777" w:rsidR="00BC3B01" w:rsidRPr="003A275A" w:rsidRDefault="003A275A" w:rsidP="00885FE2">
            <w:pPr>
              <w:pStyle w:val="Default"/>
              <w:rPr>
                <w:bCs/>
              </w:rPr>
            </w:pPr>
            <w:r w:rsidRPr="003A275A">
              <w:rPr>
                <w:bCs/>
              </w:rPr>
              <w:t>William Maheia</w:t>
            </w:r>
          </w:p>
        </w:tc>
        <w:tc>
          <w:tcPr>
            <w:tcW w:w="5087" w:type="dxa"/>
          </w:tcPr>
          <w:p w14:paraId="3398835D" w14:textId="77777777" w:rsidR="00BC3B01" w:rsidRPr="008A776C" w:rsidRDefault="008A776C" w:rsidP="00885FE2">
            <w:pPr>
              <w:pStyle w:val="Default"/>
              <w:rPr>
                <w:bCs/>
              </w:rPr>
            </w:pPr>
            <w:r w:rsidRPr="008A776C">
              <w:rPr>
                <w:bCs/>
              </w:rPr>
              <w:t>Binky</w:t>
            </w:r>
          </w:p>
        </w:tc>
      </w:tr>
      <w:tr w:rsidR="00BC3B01" w14:paraId="2CB35BC7" w14:textId="77777777" w:rsidTr="00BC3B01">
        <w:tc>
          <w:tcPr>
            <w:tcW w:w="5087" w:type="dxa"/>
          </w:tcPr>
          <w:p w14:paraId="46E68364" w14:textId="77777777" w:rsidR="00BC3B01" w:rsidRPr="003A275A" w:rsidRDefault="003A275A" w:rsidP="00885FE2">
            <w:pPr>
              <w:pStyle w:val="Default"/>
              <w:rPr>
                <w:bCs/>
              </w:rPr>
            </w:pPr>
            <w:r w:rsidRPr="003A275A">
              <w:rPr>
                <w:bCs/>
              </w:rPr>
              <w:t>Ray Arzu/Greg Morgan</w:t>
            </w:r>
          </w:p>
        </w:tc>
        <w:tc>
          <w:tcPr>
            <w:tcW w:w="5087" w:type="dxa"/>
          </w:tcPr>
          <w:p w14:paraId="144B6D78" w14:textId="77777777" w:rsidR="00BC3B01" w:rsidRPr="003A275A" w:rsidRDefault="003A275A" w:rsidP="00885FE2">
            <w:pPr>
              <w:pStyle w:val="Default"/>
              <w:rPr>
                <w:bCs/>
              </w:rPr>
            </w:pPr>
            <w:r>
              <w:rPr>
                <w:bCs/>
              </w:rPr>
              <w:t>Kelly</w:t>
            </w:r>
          </w:p>
        </w:tc>
      </w:tr>
      <w:tr w:rsidR="00BC3B01" w14:paraId="68381947" w14:textId="77777777" w:rsidTr="00BC3B01">
        <w:tc>
          <w:tcPr>
            <w:tcW w:w="5087" w:type="dxa"/>
          </w:tcPr>
          <w:p w14:paraId="77D4AA32" w14:textId="77777777" w:rsidR="00BC3B01" w:rsidRPr="003A275A" w:rsidRDefault="003A275A" w:rsidP="00885FE2">
            <w:pPr>
              <w:pStyle w:val="Default"/>
              <w:rPr>
                <w:bCs/>
              </w:rPr>
            </w:pPr>
            <w:r w:rsidRPr="003A275A">
              <w:rPr>
                <w:bCs/>
              </w:rPr>
              <w:t>Armando Ramirez</w:t>
            </w:r>
          </w:p>
        </w:tc>
        <w:tc>
          <w:tcPr>
            <w:tcW w:w="5087" w:type="dxa"/>
          </w:tcPr>
          <w:p w14:paraId="34923641" w14:textId="77777777" w:rsidR="00BC3B01" w:rsidRPr="003A275A" w:rsidRDefault="003A275A" w:rsidP="00885FE2">
            <w:pPr>
              <w:pStyle w:val="Default"/>
              <w:rPr>
                <w:bCs/>
              </w:rPr>
            </w:pPr>
            <w:r w:rsidRPr="003A275A">
              <w:rPr>
                <w:bCs/>
              </w:rPr>
              <w:t>Blue Shark</w:t>
            </w:r>
          </w:p>
        </w:tc>
      </w:tr>
      <w:tr w:rsidR="00BC3B01" w14:paraId="6F8F1A9F" w14:textId="77777777" w:rsidTr="00BC3B01">
        <w:tc>
          <w:tcPr>
            <w:tcW w:w="5087" w:type="dxa"/>
          </w:tcPr>
          <w:p w14:paraId="4B2EA570" w14:textId="77777777" w:rsidR="00BC3B01" w:rsidRPr="003A275A" w:rsidRDefault="003A275A" w:rsidP="00885FE2">
            <w:pPr>
              <w:pStyle w:val="Default"/>
              <w:rPr>
                <w:bCs/>
              </w:rPr>
            </w:pPr>
            <w:r w:rsidRPr="003A275A">
              <w:rPr>
                <w:bCs/>
              </w:rPr>
              <w:t>Allan Perez</w:t>
            </w:r>
          </w:p>
        </w:tc>
        <w:tc>
          <w:tcPr>
            <w:tcW w:w="5087" w:type="dxa"/>
          </w:tcPr>
          <w:p w14:paraId="578DA210" w14:textId="77777777" w:rsidR="00BC3B01" w:rsidRPr="003A275A" w:rsidRDefault="003A275A" w:rsidP="00885FE2">
            <w:pPr>
              <w:pStyle w:val="Default"/>
              <w:rPr>
                <w:bCs/>
              </w:rPr>
            </w:pPr>
            <w:r w:rsidRPr="003A275A">
              <w:rPr>
                <w:bCs/>
              </w:rPr>
              <w:t>Blue Fury</w:t>
            </w:r>
          </w:p>
        </w:tc>
      </w:tr>
      <w:tr w:rsidR="00BC3B01" w14:paraId="738B265E" w14:textId="77777777" w:rsidTr="00BC3B01">
        <w:tc>
          <w:tcPr>
            <w:tcW w:w="5087" w:type="dxa"/>
          </w:tcPr>
          <w:p w14:paraId="5FFD4BA8" w14:textId="77777777" w:rsidR="00BC3B01" w:rsidRPr="00143959" w:rsidRDefault="00143959" w:rsidP="00885FE2">
            <w:pPr>
              <w:pStyle w:val="Default"/>
              <w:rPr>
                <w:bCs/>
              </w:rPr>
            </w:pPr>
            <w:r w:rsidRPr="00143959">
              <w:rPr>
                <w:bCs/>
              </w:rPr>
              <w:t>Louis Cabrera</w:t>
            </w:r>
          </w:p>
        </w:tc>
        <w:tc>
          <w:tcPr>
            <w:tcW w:w="5087" w:type="dxa"/>
          </w:tcPr>
          <w:p w14:paraId="134C5CA7" w14:textId="77777777" w:rsidR="00BC3B01" w:rsidRPr="00143959" w:rsidRDefault="00143959" w:rsidP="00885FE2">
            <w:pPr>
              <w:pStyle w:val="Default"/>
              <w:rPr>
                <w:bCs/>
              </w:rPr>
            </w:pPr>
            <w:r w:rsidRPr="00143959">
              <w:rPr>
                <w:bCs/>
              </w:rPr>
              <w:t>Joselyn</w:t>
            </w:r>
          </w:p>
        </w:tc>
      </w:tr>
      <w:tr w:rsidR="00BC3B01" w14:paraId="0418B2CE" w14:textId="77777777" w:rsidTr="00BC3B01">
        <w:tc>
          <w:tcPr>
            <w:tcW w:w="5087" w:type="dxa"/>
          </w:tcPr>
          <w:p w14:paraId="3C4BCABA" w14:textId="77777777" w:rsidR="00BC3B01" w:rsidRPr="008A776C" w:rsidRDefault="008A776C" w:rsidP="00885FE2">
            <w:pPr>
              <w:pStyle w:val="Default"/>
              <w:rPr>
                <w:bCs/>
              </w:rPr>
            </w:pPr>
            <w:r w:rsidRPr="008A776C">
              <w:rPr>
                <w:bCs/>
              </w:rPr>
              <w:t>Leslie Williams</w:t>
            </w:r>
          </w:p>
        </w:tc>
        <w:tc>
          <w:tcPr>
            <w:tcW w:w="5087" w:type="dxa"/>
          </w:tcPr>
          <w:p w14:paraId="42AD0EAC" w14:textId="77777777" w:rsidR="00BC3B01" w:rsidRPr="008A776C" w:rsidRDefault="008A776C" w:rsidP="00885FE2">
            <w:pPr>
              <w:pStyle w:val="Default"/>
              <w:rPr>
                <w:bCs/>
              </w:rPr>
            </w:pPr>
            <w:r w:rsidRPr="008A776C">
              <w:rPr>
                <w:bCs/>
              </w:rPr>
              <w:t>Queen Bee</w:t>
            </w:r>
          </w:p>
        </w:tc>
      </w:tr>
      <w:tr w:rsidR="00BC3B01" w14:paraId="487FE9B1" w14:textId="77777777" w:rsidTr="00BC3B01">
        <w:tc>
          <w:tcPr>
            <w:tcW w:w="5087" w:type="dxa"/>
          </w:tcPr>
          <w:p w14:paraId="429045E7" w14:textId="77777777" w:rsidR="00BC3B01" w:rsidRPr="008A776C" w:rsidRDefault="008A776C" w:rsidP="00885FE2">
            <w:pPr>
              <w:pStyle w:val="Default"/>
              <w:rPr>
                <w:bCs/>
              </w:rPr>
            </w:pPr>
            <w:r w:rsidRPr="008A776C">
              <w:rPr>
                <w:bCs/>
              </w:rPr>
              <w:t>Julio Williams</w:t>
            </w:r>
          </w:p>
        </w:tc>
        <w:tc>
          <w:tcPr>
            <w:tcW w:w="5087" w:type="dxa"/>
          </w:tcPr>
          <w:p w14:paraId="33D68A2F" w14:textId="77777777" w:rsidR="00BC3B01" w:rsidRPr="008A776C" w:rsidRDefault="008A776C" w:rsidP="00885FE2">
            <w:pPr>
              <w:pStyle w:val="Default"/>
              <w:rPr>
                <w:bCs/>
              </w:rPr>
            </w:pPr>
            <w:r w:rsidRPr="008A776C">
              <w:rPr>
                <w:bCs/>
              </w:rPr>
              <w:t>Julissa</w:t>
            </w:r>
          </w:p>
        </w:tc>
      </w:tr>
      <w:tr w:rsidR="00BC3B01" w14:paraId="6AAFFF2A" w14:textId="77777777" w:rsidTr="00BC3B01">
        <w:tc>
          <w:tcPr>
            <w:tcW w:w="5087" w:type="dxa"/>
          </w:tcPr>
          <w:p w14:paraId="6E35031D" w14:textId="77777777" w:rsidR="00BC3B01" w:rsidRDefault="00BC3B01" w:rsidP="00885FE2">
            <w:pPr>
              <w:pStyle w:val="Default"/>
              <w:rPr>
                <w:b/>
                <w:bCs/>
              </w:rPr>
            </w:pPr>
          </w:p>
        </w:tc>
        <w:tc>
          <w:tcPr>
            <w:tcW w:w="5087" w:type="dxa"/>
          </w:tcPr>
          <w:p w14:paraId="02C56B3F" w14:textId="77777777" w:rsidR="00BC3B01" w:rsidRDefault="00BC3B01" w:rsidP="00885FE2">
            <w:pPr>
              <w:pStyle w:val="Default"/>
              <w:rPr>
                <w:b/>
                <w:bCs/>
              </w:rPr>
            </w:pPr>
          </w:p>
        </w:tc>
      </w:tr>
      <w:tr w:rsidR="00BC3B01" w14:paraId="5AA5E15B" w14:textId="77777777" w:rsidTr="00BC3B01">
        <w:tc>
          <w:tcPr>
            <w:tcW w:w="5087" w:type="dxa"/>
          </w:tcPr>
          <w:p w14:paraId="7CDCDFB3" w14:textId="77777777" w:rsidR="00BC3B01" w:rsidRDefault="00BC3B01" w:rsidP="00885FE2">
            <w:pPr>
              <w:pStyle w:val="Default"/>
              <w:rPr>
                <w:b/>
                <w:bCs/>
              </w:rPr>
            </w:pPr>
          </w:p>
        </w:tc>
        <w:tc>
          <w:tcPr>
            <w:tcW w:w="5087" w:type="dxa"/>
          </w:tcPr>
          <w:p w14:paraId="407EC705" w14:textId="77777777" w:rsidR="00BC3B01" w:rsidRDefault="00BC3B01" w:rsidP="00885FE2">
            <w:pPr>
              <w:pStyle w:val="Default"/>
              <w:rPr>
                <w:b/>
                <w:bCs/>
              </w:rPr>
            </w:pPr>
          </w:p>
        </w:tc>
      </w:tr>
    </w:tbl>
    <w:p w14:paraId="28C35865" w14:textId="77777777" w:rsidR="00BC3B01" w:rsidRDefault="00BC3B01" w:rsidP="00885FE2">
      <w:pPr>
        <w:pStyle w:val="Default"/>
        <w:rPr>
          <w:b/>
          <w:bCs/>
        </w:rPr>
      </w:pPr>
    </w:p>
    <w:p w14:paraId="6922E997" w14:textId="77777777" w:rsidR="001A7AA9" w:rsidRDefault="001A7AA9" w:rsidP="00885FE2">
      <w:pPr>
        <w:pStyle w:val="Default"/>
        <w:rPr>
          <w:b/>
          <w:bCs/>
        </w:rPr>
      </w:pPr>
    </w:p>
    <w:p w14:paraId="7B6829F5" w14:textId="77777777" w:rsidR="00CC222A" w:rsidRDefault="00CC222A" w:rsidP="00885FE2">
      <w:pPr>
        <w:pStyle w:val="Default"/>
        <w:rPr>
          <w:b/>
          <w:bCs/>
          <w:i/>
          <w:iCs/>
        </w:rPr>
      </w:pPr>
    </w:p>
    <w:p w14:paraId="661E8F9E" w14:textId="77777777" w:rsidR="00F519AB" w:rsidRPr="00F519AB" w:rsidRDefault="00F519AB" w:rsidP="00885FE2">
      <w:pPr>
        <w:pStyle w:val="Default"/>
        <w:rPr>
          <w:rFonts w:cstheme="minorBidi"/>
          <w:b/>
          <w:color w:val="auto"/>
        </w:rPr>
      </w:pPr>
      <w:r w:rsidRPr="00F519AB">
        <w:rPr>
          <w:b/>
          <w:bCs/>
          <w:i/>
          <w:iCs/>
        </w:rPr>
        <w:lastRenderedPageBreak/>
        <w:t>(Table: 8) Sport Fishing/tour guides and their vessel names 2015</w:t>
      </w:r>
    </w:p>
    <w:tbl>
      <w:tblPr>
        <w:tblStyle w:val="TableGrid"/>
        <w:tblW w:w="0" w:type="auto"/>
        <w:tblLook w:val="04A0" w:firstRow="1" w:lastRow="0" w:firstColumn="1" w:lastColumn="0" w:noHBand="0" w:noVBand="1"/>
      </w:tblPr>
      <w:tblGrid>
        <w:gridCol w:w="4981"/>
        <w:gridCol w:w="4967"/>
      </w:tblGrid>
      <w:tr w:rsidR="00F519AB" w14:paraId="3EB07876" w14:textId="77777777" w:rsidTr="00F519AB">
        <w:tc>
          <w:tcPr>
            <w:tcW w:w="5087" w:type="dxa"/>
          </w:tcPr>
          <w:p w14:paraId="3D7884BA" w14:textId="77777777" w:rsidR="00F519AB" w:rsidRPr="00F519AB" w:rsidRDefault="00F519AB" w:rsidP="00F519AB">
            <w:pPr>
              <w:pStyle w:val="Default"/>
              <w:rPr>
                <w:rFonts w:cstheme="minorBidi"/>
                <w:b/>
                <w:color w:val="auto"/>
              </w:rPr>
            </w:pPr>
            <w:r>
              <w:rPr>
                <w:rFonts w:cstheme="minorBidi"/>
                <w:color w:val="auto"/>
              </w:rPr>
              <w:t xml:space="preserve"> </w:t>
            </w:r>
            <w:r>
              <w:rPr>
                <w:rFonts w:cstheme="minorBidi"/>
                <w:b/>
                <w:color w:val="auto"/>
              </w:rPr>
              <w:t xml:space="preserve"> Names of </w:t>
            </w:r>
            <w:r w:rsidRPr="00032B76">
              <w:rPr>
                <w:rFonts w:cstheme="minorBidi"/>
                <w:b/>
                <w:color w:val="auto"/>
              </w:rPr>
              <w:t>Guides</w:t>
            </w:r>
          </w:p>
        </w:tc>
        <w:tc>
          <w:tcPr>
            <w:tcW w:w="5087" w:type="dxa"/>
          </w:tcPr>
          <w:p w14:paraId="5388B5BA" w14:textId="77777777" w:rsidR="00F519AB" w:rsidRDefault="00F519AB" w:rsidP="00885FE2">
            <w:pPr>
              <w:pStyle w:val="Default"/>
              <w:rPr>
                <w:rFonts w:cstheme="minorBidi"/>
                <w:b/>
                <w:color w:val="auto"/>
              </w:rPr>
            </w:pPr>
            <w:r>
              <w:rPr>
                <w:rFonts w:cstheme="minorBidi"/>
                <w:b/>
                <w:color w:val="auto"/>
              </w:rPr>
              <w:t>Vessel Names</w:t>
            </w:r>
          </w:p>
        </w:tc>
      </w:tr>
      <w:tr w:rsidR="00F519AB" w14:paraId="6A0C8260" w14:textId="77777777" w:rsidTr="00F519AB">
        <w:tc>
          <w:tcPr>
            <w:tcW w:w="5087" w:type="dxa"/>
          </w:tcPr>
          <w:p w14:paraId="130A232F" w14:textId="77777777" w:rsidR="00F519AB" w:rsidRPr="00F519AB" w:rsidRDefault="00F519AB" w:rsidP="00885FE2">
            <w:pPr>
              <w:pStyle w:val="Default"/>
              <w:rPr>
                <w:rFonts w:cstheme="minorBidi"/>
                <w:color w:val="auto"/>
              </w:rPr>
            </w:pPr>
            <w:r>
              <w:rPr>
                <w:rFonts w:cstheme="minorBidi"/>
                <w:color w:val="auto"/>
              </w:rPr>
              <w:t>Thomas Garbutt</w:t>
            </w:r>
          </w:p>
        </w:tc>
        <w:tc>
          <w:tcPr>
            <w:tcW w:w="5087" w:type="dxa"/>
          </w:tcPr>
          <w:p w14:paraId="06F46D29" w14:textId="77777777" w:rsidR="00F519AB" w:rsidRPr="00F519AB" w:rsidRDefault="00F519AB" w:rsidP="00885FE2">
            <w:pPr>
              <w:pStyle w:val="Default"/>
              <w:rPr>
                <w:rFonts w:cstheme="minorBidi"/>
                <w:color w:val="auto"/>
              </w:rPr>
            </w:pPr>
            <w:r>
              <w:rPr>
                <w:rFonts w:cstheme="minorBidi"/>
                <w:color w:val="auto"/>
              </w:rPr>
              <w:t>Unity</w:t>
            </w:r>
          </w:p>
        </w:tc>
      </w:tr>
      <w:tr w:rsidR="00F519AB" w14:paraId="72F5C87B" w14:textId="77777777" w:rsidTr="00F519AB">
        <w:tc>
          <w:tcPr>
            <w:tcW w:w="5087" w:type="dxa"/>
          </w:tcPr>
          <w:p w14:paraId="7CF29DD3" w14:textId="77777777" w:rsidR="00F519AB" w:rsidRPr="00F519AB" w:rsidRDefault="00F519AB" w:rsidP="00885FE2">
            <w:pPr>
              <w:pStyle w:val="Default"/>
              <w:rPr>
                <w:rFonts w:cstheme="minorBidi"/>
                <w:color w:val="auto"/>
              </w:rPr>
            </w:pPr>
            <w:r>
              <w:rPr>
                <w:rFonts w:cstheme="minorBidi"/>
                <w:color w:val="auto"/>
              </w:rPr>
              <w:t>Eworth Garbutt</w:t>
            </w:r>
          </w:p>
        </w:tc>
        <w:tc>
          <w:tcPr>
            <w:tcW w:w="5087" w:type="dxa"/>
          </w:tcPr>
          <w:p w14:paraId="029D98A6" w14:textId="77777777" w:rsidR="00F519AB" w:rsidRPr="00F519AB" w:rsidRDefault="00F519AB" w:rsidP="00885FE2">
            <w:pPr>
              <w:pStyle w:val="Default"/>
              <w:rPr>
                <w:rFonts w:cstheme="minorBidi"/>
                <w:color w:val="auto"/>
              </w:rPr>
            </w:pPr>
            <w:r>
              <w:rPr>
                <w:rFonts w:cstheme="minorBidi"/>
                <w:color w:val="auto"/>
              </w:rPr>
              <w:t>Destiny</w:t>
            </w:r>
          </w:p>
        </w:tc>
      </w:tr>
      <w:tr w:rsidR="00F519AB" w14:paraId="645E05C0" w14:textId="77777777" w:rsidTr="00F519AB">
        <w:tc>
          <w:tcPr>
            <w:tcW w:w="5087" w:type="dxa"/>
          </w:tcPr>
          <w:p w14:paraId="5A190F05" w14:textId="77777777" w:rsidR="00F519AB" w:rsidRPr="00F519AB" w:rsidRDefault="00F519AB" w:rsidP="00885FE2">
            <w:pPr>
              <w:pStyle w:val="Default"/>
              <w:rPr>
                <w:rFonts w:cstheme="minorBidi"/>
                <w:color w:val="auto"/>
              </w:rPr>
            </w:pPr>
            <w:r>
              <w:rPr>
                <w:rFonts w:cstheme="minorBidi"/>
                <w:color w:val="auto"/>
              </w:rPr>
              <w:t>Oliver Garbutt</w:t>
            </w:r>
          </w:p>
        </w:tc>
        <w:tc>
          <w:tcPr>
            <w:tcW w:w="5087" w:type="dxa"/>
          </w:tcPr>
          <w:p w14:paraId="0E6218CC" w14:textId="77777777" w:rsidR="00F519AB" w:rsidRPr="00F519AB" w:rsidRDefault="00F519AB" w:rsidP="00885FE2">
            <w:pPr>
              <w:pStyle w:val="Default"/>
              <w:rPr>
                <w:rFonts w:cstheme="minorBidi"/>
                <w:color w:val="auto"/>
              </w:rPr>
            </w:pPr>
            <w:r>
              <w:rPr>
                <w:rFonts w:cstheme="minorBidi"/>
                <w:color w:val="auto"/>
              </w:rPr>
              <w:t>Sealife</w:t>
            </w:r>
          </w:p>
        </w:tc>
      </w:tr>
      <w:tr w:rsidR="00F519AB" w14:paraId="2C4085A2" w14:textId="77777777" w:rsidTr="00F519AB">
        <w:tc>
          <w:tcPr>
            <w:tcW w:w="5087" w:type="dxa"/>
          </w:tcPr>
          <w:p w14:paraId="060F8712" w14:textId="77777777" w:rsidR="00F519AB" w:rsidRPr="00F519AB" w:rsidRDefault="00F519AB" w:rsidP="00885FE2">
            <w:pPr>
              <w:pStyle w:val="Default"/>
              <w:rPr>
                <w:rFonts w:cstheme="minorBidi"/>
                <w:color w:val="auto"/>
              </w:rPr>
            </w:pPr>
            <w:r>
              <w:rPr>
                <w:rFonts w:cstheme="minorBidi"/>
                <w:color w:val="auto"/>
              </w:rPr>
              <w:t>Alex Leonardo</w:t>
            </w:r>
          </w:p>
        </w:tc>
        <w:tc>
          <w:tcPr>
            <w:tcW w:w="5087" w:type="dxa"/>
          </w:tcPr>
          <w:p w14:paraId="1CBD7BBB" w14:textId="77777777" w:rsidR="00F519AB" w:rsidRPr="00F519AB" w:rsidRDefault="00F519AB" w:rsidP="00885FE2">
            <w:pPr>
              <w:pStyle w:val="Default"/>
              <w:rPr>
                <w:rFonts w:cstheme="minorBidi"/>
                <w:color w:val="auto"/>
              </w:rPr>
            </w:pPr>
            <w:r>
              <w:rPr>
                <w:rFonts w:cstheme="minorBidi"/>
                <w:color w:val="auto"/>
              </w:rPr>
              <w:t>Splash</w:t>
            </w:r>
          </w:p>
        </w:tc>
      </w:tr>
      <w:tr w:rsidR="00F519AB" w14:paraId="05CE7CBC" w14:textId="77777777" w:rsidTr="00F519AB">
        <w:tc>
          <w:tcPr>
            <w:tcW w:w="5087" w:type="dxa"/>
          </w:tcPr>
          <w:p w14:paraId="42536361" w14:textId="77777777" w:rsidR="00F519AB" w:rsidRPr="00F519AB" w:rsidRDefault="00F519AB" w:rsidP="00885FE2">
            <w:pPr>
              <w:pStyle w:val="Default"/>
              <w:rPr>
                <w:rFonts w:cstheme="minorBidi"/>
                <w:color w:val="auto"/>
              </w:rPr>
            </w:pPr>
            <w:r>
              <w:rPr>
                <w:rFonts w:cstheme="minorBidi"/>
                <w:color w:val="auto"/>
              </w:rPr>
              <w:t>Lionel Martin</w:t>
            </w:r>
          </w:p>
        </w:tc>
        <w:tc>
          <w:tcPr>
            <w:tcW w:w="5087" w:type="dxa"/>
          </w:tcPr>
          <w:p w14:paraId="14185DAD" w14:textId="77777777" w:rsidR="00F519AB" w:rsidRPr="00F519AB" w:rsidRDefault="00F519AB" w:rsidP="00885FE2">
            <w:pPr>
              <w:pStyle w:val="Default"/>
              <w:rPr>
                <w:rFonts w:cstheme="minorBidi"/>
                <w:color w:val="auto"/>
              </w:rPr>
            </w:pPr>
            <w:r w:rsidRPr="00F519AB">
              <w:rPr>
                <w:rFonts w:cstheme="minorBidi"/>
                <w:color w:val="auto"/>
              </w:rPr>
              <w:t>Fish Lies</w:t>
            </w:r>
          </w:p>
        </w:tc>
      </w:tr>
      <w:tr w:rsidR="00F519AB" w14:paraId="3F1C46BD" w14:textId="77777777" w:rsidTr="00F519AB">
        <w:tc>
          <w:tcPr>
            <w:tcW w:w="5087" w:type="dxa"/>
          </w:tcPr>
          <w:p w14:paraId="5D93E554" w14:textId="77777777" w:rsidR="00F519AB" w:rsidRPr="00F519AB" w:rsidRDefault="00F519AB" w:rsidP="00885FE2">
            <w:pPr>
              <w:pStyle w:val="Default"/>
              <w:rPr>
                <w:rFonts w:cstheme="minorBidi"/>
                <w:color w:val="auto"/>
              </w:rPr>
            </w:pPr>
            <w:r w:rsidRPr="00F519AB">
              <w:rPr>
                <w:rFonts w:cstheme="minorBidi"/>
                <w:color w:val="auto"/>
              </w:rPr>
              <w:t>Victor Jacobs</w:t>
            </w:r>
          </w:p>
        </w:tc>
        <w:tc>
          <w:tcPr>
            <w:tcW w:w="5087" w:type="dxa"/>
          </w:tcPr>
          <w:p w14:paraId="0DD1A7BA" w14:textId="77777777" w:rsidR="00F519AB" w:rsidRPr="00F519AB" w:rsidRDefault="00F519AB" w:rsidP="00885FE2">
            <w:pPr>
              <w:pStyle w:val="Default"/>
              <w:rPr>
                <w:rFonts w:cstheme="minorBidi"/>
                <w:color w:val="auto"/>
              </w:rPr>
            </w:pPr>
            <w:r w:rsidRPr="00F519AB">
              <w:rPr>
                <w:rFonts w:cstheme="minorBidi"/>
                <w:color w:val="auto"/>
              </w:rPr>
              <w:t>Mandingo</w:t>
            </w:r>
          </w:p>
        </w:tc>
      </w:tr>
      <w:tr w:rsidR="00F519AB" w14:paraId="54AC295B" w14:textId="77777777" w:rsidTr="00F519AB">
        <w:tc>
          <w:tcPr>
            <w:tcW w:w="5087" w:type="dxa"/>
          </w:tcPr>
          <w:p w14:paraId="3AD29508" w14:textId="77777777" w:rsidR="00F519AB" w:rsidRPr="00850BE3" w:rsidRDefault="00850BE3" w:rsidP="00885FE2">
            <w:pPr>
              <w:pStyle w:val="Default"/>
              <w:rPr>
                <w:rFonts w:cstheme="minorBidi"/>
                <w:color w:val="auto"/>
              </w:rPr>
            </w:pPr>
            <w:r w:rsidRPr="00850BE3">
              <w:rPr>
                <w:rFonts w:cstheme="minorBidi"/>
                <w:color w:val="auto"/>
              </w:rPr>
              <w:t>John Young</w:t>
            </w:r>
          </w:p>
        </w:tc>
        <w:tc>
          <w:tcPr>
            <w:tcW w:w="5087" w:type="dxa"/>
          </w:tcPr>
          <w:p w14:paraId="3BAC1B9D" w14:textId="77777777" w:rsidR="00F519AB" w:rsidRPr="00850BE3" w:rsidRDefault="00850BE3" w:rsidP="00885FE2">
            <w:pPr>
              <w:pStyle w:val="Default"/>
              <w:rPr>
                <w:rFonts w:cstheme="minorBidi"/>
                <w:color w:val="auto"/>
              </w:rPr>
            </w:pPr>
            <w:r>
              <w:rPr>
                <w:rFonts w:cstheme="minorBidi"/>
                <w:color w:val="auto"/>
              </w:rPr>
              <w:t>Cursoe</w:t>
            </w:r>
          </w:p>
        </w:tc>
      </w:tr>
      <w:tr w:rsidR="00F519AB" w14:paraId="59A1E97C" w14:textId="77777777" w:rsidTr="00F519AB">
        <w:tc>
          <w:tcPr>
            <w:tcW w:w="5087" w:type="dxa"/>
          </w:tcPr>
          <w:p w14:paraId="6BBB614C" w14:textId="77777777" w:rsidR="00F519AB" w:rsidRPr="00850BE3" w:rsidRDefault="00850BE3" w:rsidP="00885FE2">
            <w:pPr>
              <w:pStyle w:val="Default"/>
              <w:rPr>
                <w:rFonts w:cstheme="minorBidi"/>
                <w:color w:val="auto"/>
              </w:rPr>
            </w:pPr>
            <w:r>
              <w:rPr>
                <w:rFonts w:cstheme="minorBidi"/>
                <w:color w:val="auto"/>
              </w:rPr>
              <w:t>Eloy Cuevas</w:t>
            </w:r>
          </w:p>
        </w:tc>
        <w:tc>
          <w:tcPr>
            <w:tcW w:w="5087" w:type="dxa"/>
          </w:tcPr>
          <w:p w14:paraId="0E908744" w14:textId="77777777" w:rsidR="00F519AB" w:rsidRPr="00850BE3" w:rsidRDefault="00850BE3" w:rsidP="00885FE2">
            <w:pPr>
              <w:pStyle w:val="Default"/>
              <w:rPr>
                <w:rFonts w:cstheme="minorBidi"/>
                <w:color w:val="auto"/>
              </w:rPr>
            </w:pPr>
            <w:r>
              <w:rPr>
                <w:rFonts w:cstheme="minorBidi"/>
                <w:color w:val="auto"/>
              </w:rPr>
              <w:t>Trouble</w:t>
            </w:r>
          </w:p>
        </w:tc>
      </w:tr>
      <w:tr w:rsidR="00F519AB" w14:paraId="69750816" w14:textId="77777777" w:rsidTr="00F519AB">
        <w:tc>
          <w:tcPr>
            <w:tcW w:w="5087" w:type="dxa"/>
          </w:tcPr>
          <w:p w14:paraId="33871336" w14:textId="77777777" w:rsidR="00F519AB" w:rsidRPr="00850BE3" w:rsidRDefault="00850BE3" w:rsidP="00885FE2">
            <w:pPr>
              <w:pStyle w:val="Default"/>
              <w:rPr>
                <w:rFonts w:cstheme="minorBidi"/>
                <w:color w:val="auto"/>
              </w:rPr>
            </w:pPr>
            <w:r>
              <w:rPr>
                <w:rFonts w:cstheme="minorBidi"/>
                <w:color w:val="auto"/>
              </w:rPr>
              <w:t>George Garbutt</w:t>
            </w:r>
          </w:p>
        </w:tc>
        <w:tc>
          <w:tcPr>
            <w:tcW w:w="5087" w:type="dxa"/>
          </w:tcPr>
          <w:p w14:paraId="5FF8DE4D" w14:textId="77777777" w:rsidR="00F519AB" w:rsidRPr="00850BE3" w:rsidRDefault="00850BE3" w:rsidP="00885FE2">
            <w:pPr>
              <w:pStyle w:val="Default"/>
              <w:rPr>
                <w:rFonts w:cstheme="minorBidi"/>
                <w:color w:val="auto"/>
              </w:rPr>
            </w:pPr>
            <w:r>
              <w:rPr>
                <w:rFonts w:cstheme="minorBidi"/>
                <w:color w:val="auto"/>
              </w:rPr>
              <w:t>Mystic</w:t>
            </w:r>
          </w:p>
        </w:tc>
      </w:tr>
      <w:tr w:rsidR="00F519AB" w14:paraId="5FB5B7FF" w14:textId="77777777" w:rsidTr="00F519AB">
        <w:tc>
          <w:tcPr>
            <w:tcW w:w="5087" w:type="dxa"/>
          </w:tcPr>
          <w:p w14:paraId="49C42535" w14:textId="77777777" w:rsidR="00F519AB" w:rsidRPr="00850BE3" w:rsidRDefault="00850BE3" w:rsidP="00885FE2">
            <w:pPr>
              <w:pStyle w:val="Default"/>
              <w:rPr>
                <w:rFonts w:cstheme="minorBidi"/>
                <w:color w:val="auto"/>
              </w:rPr>
            </w:pPr>
            <w:r>
              <w:rPr>
                <w:rFonts w:cstheme="minorBidi"/>
                <w:color w:val="auto"/>
              </w:rPr>
              <w:t>Ian Cuevas</w:t>
            </w:r>
          </w:p>
        </w:tc>
        <w:tc>
          <w:tcPr>
            <w:tcW w:w="5087" w:type="dxa"/>
          </w:tcPr>
          <w:p w14:paraId="04D44DB4" w14:textId="77777777" w:rsidR="00F519AB" w:rsidRPr="00850BE3" w:rsidRDefault="00850BE3" w:rsidP="00885FE2">
            <w:pPr>
              <w:pStyle w:val="Default"/>
              <w:rPr>
                <w:rFonts w:cstheme="minorBidi"/>
                <w:color w:val="auto"/>
              </w:rPr>
            </w:pPr>
            <w:r w:rsidRPr="00850BE3">
              <w:rPr>
                <w:rFonts w:cstheme="minorBidi"/>
                <w:color w:val="auto"/>
              </w:rPr>
              <w:t>Opportunity</w:t>
            </w:r>
          </w:p>
        </w:tc>
      </w:tr>
      <w:tr w:rsidR="00F519AB" w14:paraId="5A6CBA01" w14:textId="77777777" w:rsidTr="00F519AB">
        <w:tc>
          <w:tcPr>
            <w:tcW w:w="5087" w:type="dxa"/>
          </w:tcPr>
          <w:p w14:paraId="5960A806" w14:textId="77777777" w:rsidR="00F519AB" w:rsidRPr="00850BE3" w:rsidRDefault="00850BE3" w:rsidP="00885FE2">
            <w:pPr>
              <w:pStyle w:val="Default"/>
              <w:rPr>
                <w:rFonts w:cstheme="minorBidi"/>
                <w:color w:val="auto"/>
              </w:rPr>
            </w:pPr>
            <w:r>
              <w:rPr>
                <w:rFonts w:cstheme="minorBidi"/>
                <w:color w:val="auto"/>
              </w:rPr>
              <w:t>Bruce Leslie</w:t>
            </w:r>
          </w:p>
        </w:tc>
        <w:tc>
          <w:tcPr>
            <w:tcW w:w="5087" w:type="dxa"/>
          </w:tcPr>
          <w:p w14:paraId="6C1AC7B7" w14:textId="77777777" w:rsidR="00F519AB" w:rsidRPr="00850BE3" w:rsidRDefault="00850BE3" w:rsidP="00885FE2">
            <w:pPr>
              <w:pStyle w:val="Default"/>
              <w:rPr>
                <w:rFonts w:cstheme="minorBidi"/>
                <w:color w:val="auto"/>
              </w:rPr>
            </w:pPr>
            <w:r>
              <w:rPr>
                <w:rFonts w:cstheme="minorBidi"/>
                <w:color w:val="auto"/>
              </w:rPr>
              <w:t>Nervous Wata</w:t>
            </w:r>
          </w:p>
        </w:tc>
      </w:tr>
      <w:tr w:rsidR="00F519AB" w14:paraId="65D51415" w14:textId="77777777" w:rsidTr="00F519AB">
        <w:tc>
          <w:tcPr>
            <w:tcW w:w="5087" w:type="dxa"/>
          </w:tcPr>
          <w:p w14:paraId="1828A264" w14:textId="77777777" w:rsidR="00F519AB" w:rsidRPr="00850BE3" w:rsidRDefault="00850BE3" w:rsidP="00885FE2">
            <w:pPr>
              <w:pStyle w:val="Default"/>
              <w:rPr>
                <w:rFonts w:cstheme="minorBidi"/>
                <w:color w:val="auto"/>
              </w:rPr>
            </w:pPr>
            <w:r>
              <w:rPr>
                <w:rFonts w:cstheme="minorBidi"/>
                <w:color w:val="auto"/>
              </w:rPr>
              <w:t>Wayne Castellanos</w:t>
            </w:r>
          </w:p>
        </w:tc>
        <w:tc>
          <w:tcPr>
            <w:tcW w:w="5087" w:type="dxa"/>
          </w:tcPr>
          <w:p w14:paraId="69EA8AA0" w14:textId="77777777" w:rsidR="00F519AB" w:rsidRPr="00850BE3" w:rsidRDefault="00850BE3" w:rsidP="00885FE2">
            <w:pPr>
              <w:pStyle w:val="Default"/>
              <w:rPr>
                <w:rFonts w:cstheme="minorBidi"/>
                <w:color w:val="auto"/>
              </w:rPr>
            </w:pPr>
            <w:r w:rsidRPr="00850BE3">
              <w:rPr>
                <w:rFonts w:cstheme="minorBidi"/>
                <w:color w:val="auto"/>
              </w:rPr>
              <w:t>Supreme</w:t>
            </w:r>
          </w:p>
        </w:tc>
      </w:tr>
      <w:tr w:rsidR="00F519AB" w14:paraId="2FE9F2F0" w14:textId="77777777" w:rsidTr="00F519AB">
        <w:tc>
          <w:tcPr>
            <w:tcW w:w="5087" w:type="dxa"/>
          </w:tcPr>
          <w:p w14:paraId="3A70626A" w14:textId="77777777" w:rsidR="00F519AB" w:rsidRPr="00850BE3" w:rsidRDefault="00850BE3" w:rsidP="00885FE2">
            <w:pPr>
              <w:pStyle w:val="Default"/>
              <w:rPr>
                <w:rFonts w:cstheme="minorBidi"/>
                <w:color w:val="auto"/>
              </w:rPr>
            </w:pPr>
            <w:r w:rsidRPr="00850BE3">
              <w:rPr>
                <w:rFonts w:cstheme="minorBidi"/>
                <w:color w:val="auto"/>
              </w:rPr>
              <w:t>Daniel Castellanos</w:t>
            </w:r>
            <w:r>
              <w:rPr>
                <w:rFonts w:cstheme="minorBidi"/>
                <w:color w:val="auto"/>
              </w:rPr>
              <w:t xml:space="preserve"> Jr.</w:t>
            </w:r>
          </w:p>
        </w:tc>
        <w:tc>
          <w:tcPr>
            <w:tcW w:w="5087" w:type="dxa"/>
          </w:tcPr>
          <w:p w14:paraId="047C4EDC" w14:textId="77777777" w:rsidR="00F519AB" w:rsidRPr="00850BE3" w:rsidRDefault="00850BE3" w:rsidP="00885FE2">
            <w:pPr>
              <w:pStyle w:val="Default"/>
              <w:rPr>
                <w:rFonts w:cstheme="minorBidi"/>
                <w:color w:val="auto"/>
              </w:rPr>
            </w:pPr>
            <w:r>
              <w:rPr>
                <w:rFonts w:cstheme="minorBidi"/>
                <w:color w:val="auto"/>
              </w:rPr>
              <w:t>Xavi</w:t>
            </w:r>
          </w:p>
        </w:tc>
      </w:tr>
      <w:tr w:rsidR="00F519AB" w14:paraId="09607B76" w14:textId="77777777" w:rsidTr="00F519AB">
        <w:tc>
          <w:tcPr>
            <w:tcW w:w="5087" w:type="dxa"/>
          </w:tcPr>
          <w:p w14:paraId="3D19B0B0" w14:textId="77777777" w:rsidR="00F519AB" w:rsidRPr="00757BE5" w:rsidRDefault="00757BE5" w:rsidP="00885FE2">
            <w:pPr>
              <w:pStyle w:val="Default"/>
              <w:rPr>
                <w:rFonts w:cstheme="minorBidi"/>
                <w:color w:val="auto"/>
              </w:rPr>
            </w:pPr>
            <w:r w:rsidRPr="00757BE5">
              <w:rPr>
                <w:rFonts w:cstheme="minorBidi"/>
                <w:color w:val="auto"/>
              </w:rPr>
              <w:t>Daniel Cabral</w:t>
            </w:r>
          </w:p>
        </w:tc>
        <w:tc>
          <w:tcPr>
            <w:tcW w:w="5087" w:type="dxa"/>
          </w:tcPr>
          <w:p w14:paraId="1D9C1F10" w14:textId="77777777" w:rsidR="00F519AB" w:rsidRPr="00757BE5" w:rsidRDefault="00757BE5" w:rsidP="00885FE2">
            <w:pPr>
              <w:pStyle w:val="Default"/>
              <w:rPr>
                <w:rFonts w:cstheme="minorBidi"/>
                <w:color w:val="auto"/>
              </w:rPr>
            </w:pPr>
            <w:r>
              <w:rPr>
                <w:rFonts w:cstheme="minorBidi"/>
                <w:color w:val="auto"/>
              </w:rPr>
              <w:t>Danika</w:t>
            </w:r>
          </w:p>
        </w:tc>
      </w:tr>
      <w:tr w:rsidR="00757BE5" w14:paraId="32292D66" w14:textId="77777777" w:rsidTr="00F519AB">
        <w:tc>
          <w:tcPr>
            <w:tcW w:w="5087" w:type="dxa"/>
          </w:tcPr>
          <w:p w14:paraId="556D1EC1" w14:textId="77777777" w:rsidR="00757BE5" w:rsidRPr="00757BE5" w:rsidRDefault="00757BE5" w:rsidP="00885FE2">
            <w:pPr>
              <w:pStyle w:val="Default"/>
              <w:rPr>
                <w:rFonts w:cstheme="minorBidi"/>
                <w:color w:val="auto"/>
              </w:rPr>
            </w:pPr>
            <w:r>
              <w:rPr>
                <w:rFonts w:cstheme="minorBidi"/>
                <w:color w:val="auto"/>
              </w:rPr>
              <w:t>Earl Godfrey</w:t>
            </w:r>
          </w:p>
        </w:tc>
        <w:tc>
          <w:tcPr>
            <w:tcW w:w="5087" w:type="dxa"/>
          </w:tcPr>
          <w:p w14:paraId="5641B77D" w14:textId="77777777" w:rsidR="00757BE5" w:rsidRDefault="00757BE5" w:rsidP="00885FE2">
            <w:pPr>
              <w:pStyle w:val="Default"/>
              <w:rPr>
                <w:rFonts w:cstheme="minorBidi"/>
                <w:color w:val="auto"/>
              </w:rPr>
            </w:pPr>
            <w:r>
              <w:rPr>
                <w:rFonts w:cstheme="minorBidi"/>
                <w:color w:val="auto"/>
              </w:rPr>
              <w:t>Teresa G</w:t>
            </w:r>
          </w:p>
        </w:tc>
      </w:tr>
      <w:tr w:rsidR="00757BE5" w14:paraId="4D626BE0" w14:textId="77777777" w:rsidTr="00F519AB">
        <w:tc>
          <w:tcPr>
            <w:tcW w:w="5087" w:type="dxa"/>
          </w:tcPr>
          <w:p w14:paraId="70BF669D" w14:textId="77777777" w:rsidR="00757BE5" w:rsidRDefault="00757BE5" w:rsidP="00885FE2">
            <w:pPr>
              <w:pStyle w:val="Default"/>
              <w:rPr>
                <w:rFonts w:cstheme="minorBidi"/>
                <w:color w:val="auto"/>
              </w:rPr>
            </w:pPr>
            <w:r>
              <w:rPr>
                <w:rFonts w:cstheme="minorBidi"/>
                <w:color w:val="auto"/>
              </w:rPr>
              <w:t>Kirk Godfrey</w:t>
            </w:r>
          </w:p>
        </w:tc>
        <w:tc>
          <w:tcPr>
            <w:tcW w:w="5087" w:type="dxa"/>
          </w:tcPr>
          <w:p w14:paraId="79D07697" w14:textId="77777777" w:rsidR="00757BE5" w:rsidRDefault="00757BE5" w:rsidP="00885FE2">
            <w:pPr>
              <w:pStyle w:val="Default"/>
              <w:rPr>
                <w:rFonts w:cstheme="minorBidi"/>
                <w:color w:val="auto"/>
              </w:rPr>
            </w:pPr>
            <w:r>
              <w:rPr>
                <w:rFonts w:cstheme="minorBidi"/>
                <w:color w:val="auto"/>
              </w:rPr>
              <w:t>Tarpon</w:t>
            </w:r>
          </w:p>
        </w:tc>
      </w:tr>
      <w:tr w:rsidR="00757BE5" w14:paraId="5BB0A4E0" w14:textId="77777777" w:rsidTr="00F519AB">
        <w:tc>
          <w:tcPr>
            <w:tcW w:w="5087" w:type="dxa"/>
          </w:tcPr>
          <w:p w14:paraId="53D1554D" w14:textId="77777777" w:rsidR="00757BE5" w:rsidRDefault="00757BE5" w:rsidP="00885FE2">
            <w:pPr>
              <w:pStyle w:val="Default"/>
              <w:rPr>
                <w:rFonts w:cstheme="minorBidi"/>
                <w:color w:val="auto"/>
              </w:rPr>
            </w:pPr>
            <w:r>
              <w:rPr>
                <w:rFonts w:cstheme="minorBidi"/>
                <w:color w:val="auto"/>
              </w:rPr>
              <w:t>Kevin Modera</w:t>
            </w:r>
          </w:p>
        </w:tc>
        <w:tc>
          <w:tcPr>
            <w:tcW w:w="5087" w:type="dxa"/>
          </w:tcPr>
          <w:p w14:paraId="20C25E84" w14:textId="77777777" w:rsidR="00757BE5" w:rsidRDefault="00757BE5" w:rsidP="00885FE2">
            <w:pPr>
              <w:pStyle w:val="Default"/>
              <w:rPr>
                <w:rFonts w:cstheme="minorBidi"/>
                <w:color w:val="auto"/>
              </w:rPr>
            </w:pPr>
            <w:r>
              <w:rPr>
                <w:rFonts w:cstheme="minorBidi"/>
                <w:color w:val="auto"/>
              </w:rPr>
              <w:t>Bad Tide</w:t>
            </w:r>
          </w:p>
        </w:tc>
      </w:tr>
      <w:tr w:rsidR="00E87F00" w14:paraId="6C1EBC13" w14:textId="77777777" w:rsidTr="00F519AB">
        <w:tc>
          <w:tcPr>
            <w:tcW w:w="5087" w:type="dxa"/>
          </w:tcPr>
          <w:p w14:paraId="22B204B0" w14:textId="77777777" w:rsidR="00E87F00" w:rsidRDefault="00E87F00" w:rsidP="00885FE2">
            <w:pPr>
              <w:pStyle w:val="Default"/>
              <w:rPr>
                <w:rFonts w:cstheme="minorBidi"/>
                <w:color w:val="auto"/>
              </w:rPr>
            </w:pPr>
            <w:r>
              <w:rPr>
                <w:rFonts w:cstheme="minorBidi"/>
                <w:color w:val="auto"/>
              </w:rPr>
              <w:t>George Alford</w:t>
            </w:r>
            <w:r w:rsidR="00CC222A">
              <w:rPr>
                <w:rFonts w:cstheme="minorBidi"/>
                <w:color w:val="auto"/>
              </w:rPr>
              <w:t>/Kenworth Martin</w:t>
            </w:r>
          </w:p>
        </w:tc>
        <w:tc>
          <w:tcPr>
            <w:tcW w:w="5087" w:type="dxa"/>
          </w:tcPr>
          <w:p w14:paraId="226A8937" w14:textId="77777777" w:rsidR="00E87F00" w:rsidRDefault="00E87F00" w:rsidP="00885FE2">
            <w:pPr>
              <w:pStyle w:val="Default"/>
              <w:rPr>
                <w:rFonts w:cstheme="minorBidi"/>
                <w:color w:val="auto"/>
              </w:rPr>
            </w:pPr>
            <w:r>
              <w:rPr>
                <w:rFonts w:cstheme="minorBidi"/>
                <w:color w:val="auto"/>
              </w:rPr>
              <w:t>Good Times</w:t>
            </w:r>
          </w:p>
        </w:tc>
      </w:tr>
    </w:tbl>
    <w:p w14:paraId="72220E79" w14:textId="77777777" w:rsidR="00F519AB" w:rsidRDefault="00F519AB" w:rsidP="00885FE2">
      <w:pPr>
        <w:pStyle w:val="Default"/>
        <w:rPr>
          <w:rFonts w:cstheme="minorBidi"/>
          <w:b/>
          <w:color w:val="auto"/>
        </w:rPr>
      </w:pPr>
    </w:p>
    <w:p w14:paraId="1F92359D" w14:textId="77777777" w:rsidR="003E1DB6" w:rsidRPr="006A10C5" w:rsidRDefault="003E1DB6" w:rsidP="00885FE2">
      <w:pPr>
        <w:pStyle w:val="Default"/>
        <w:rPr>
          <w:rFonts w:cstheme="minorBidi"/>
          <w:color w:val="auto"/>
        </w:rPr>
      </w:pPr>
    </w:p>
    <w:p w14:paraId="471F930A" w14:textId="77777777" w:rsidR="003E1DB6" w:rsidRDefault="003E1DB6" w:rsidP="00885FE2">
      <w:pPr>
        <w:pStyle w:val="Default"/>
        <w:rPr>
          <w:rFonts w:cstheme="minorBidi"/>
          <w:b/>
          <w:color w:val="auto"/>
        </w:rPr>
      </w:pPr>
    </w:p>
    <w:p w14:paraId="2158B9A8" w14:textId="77777777" w:rsidR="003E1DB6" w:rsidRPr="00E4108F" w:rsidRDefault="003E1DB6" w:rsidP="00885FE2">
      <w:pPr>
        <w:pStyle w:val="Default"/>
        <w:rPr>
          <w:b/>
          <w:bCs/>
        </w:rPr>
      </w:pPr>
      <w:r w:rsidRPr="00E4108F">
        <w:rPr>
          <w:b/>
          <w:bCs/>
        </w:rPr>
        <w:t>8.0 TIDE Board of Directors</w:t>
      </w:r>
    </w:p>
    <w:p w14:paraId="63D71F65" w14:textId="77777777" w:rsidR="00257D76" w:rsidRPr="00E4108F" w:rsidRDefault="00257D76" w:rsidP="00885FE2">
      <w:pPr>
        <w:pStyle w:val="Default"/>
        <w:rPr>
          <w:b/>
          <w:bCs/>
        </w:rPr>
      </w:pPr>
    </w:p>
    <w:tbl>
      <w:tblPr>
        <w:tblStyle w:val="TableGrid"/>
        <w:tblW w:w="0" w:type="auto"/>
        <w:tblLook w:val="04A0" w:firstRow="1" w:lastRow="0" w:firstColumn="1" w:lastColumn="0" w:noHBand="0" w:noVBand="1"/>
      </w:tblPr>
      <w:tblGrid>
        <w:gridCol w:w="4966"/>
        <w:gridCol w:w="4982"/>
      </w:tblGrid>
      <w:tr w:rsidR="00257D76" w14:paraId="345CD602" w14:textId="77777777" w:rsidTr="00257D76">
        <w:tc>
          <w:tcPr>
            <w:tcW w:w="5087" w:type="dxa"/>
          </w:tcPr>
          <w:tbl>
            <w:tblPr>
              <w:tblW w:w="0" w:type="auto"/>
              <w:tblBorders>
                <w:top w:val="nil"/>
                <w:left w:val="nil"/>
                <w:bottom w:val="nil"/>
                <w:right w:val="nil"/>
              </w:tblBorders>
              <w:tblLook w:val="0000" w:firstRow="0" w:lastRow="0" w:firstColumn="0" w:lastColumn="0" w:noHBand="0" w:noVBand="0"/>
            </w:tblPr>
            <w:tblGrid>
              <w:gridCol w:w="2922"/>
            </w:tblGrid>
            <w:tr w:rsidR="00257D76" w:rsidRPr="00257D76" w14:paraId="76E20382" w14:textId="77777777">
              <w:trPr>
                <w:trHeight w:val="120"/>
              </w:trPr>
              <w:tc>
                <w:tcPr>
                  <w:tcW w:w="0" w:type="auto"/>
                </w:tcPr>
                <w:p w14:paraId="4EDC5CD4" w14:textId="77777777" w:rsidR="00257D76" w:rsidRPr="00257D76" w:rsidRDefault="00257D76" w:rsidP="00257D76">
                  <w:pPr>
                    <w:autoSpaceDE w:val="0"/>
                    <w:autoSpaceDN w:val="0"/>
                    <w:adjustRightInd w:val="0"/>
                    <w:spacing w:after="0" w:line="240" w:lineRule="auto"/>
                    <w:rPr>
                      <w:rFonts w:ascii="Calibri" w:hAnsi="Calibri" w:cs="Calibri"/>
                      <w:color w:val="000000"/>
                      <w:sz w:val="23"/>
                      <w:szCs w:val="23"/>
                    </w:rPr>
                  </w:pPr>
                  <w:r w:rsidRPr="00257D76">
                    <w:rPr>
                      <w:rFonts w:ascii="Calibri" w:hAnsi="Calibri" w:cs="Calibri"/>
                      <w:color w:val="000000"/>
                      <w:sz w:val="23"/>
                      <w:szCs w:val="23"/>
                    </w:rPr>
                    <w:t xml:space="preserve">Albert Gabriel Roches (Chair) </w:t>
                  </w:r>
                </w:p>
              </w:tc>
            </w:tr>
          </w:tbl>
          <w:p w14:paraId="57AD91E7" w14:textId="77777777" w:rsidR="00257D76" w:rsidRDefault="00257D76" w:rsidP="00885FE2">
            <w:pPr>
              <w:pStyle w:val="Default"/>
              <w:rPr>
                <w:rFonts w:cstheme="minorBidi"/>
                <w:b/>
                <w:color w:val="auto"/>
              </w:rPr>
            </w:pPr>
          </w:p>
        </w:tc>
        <w:tc>
          <w:tcPr>
            <w:tcW w:w="5087" w:type="dxa"/>
          </w:tcPr>
          <w:p w14:paraId="38C3388A" w14:textId="77777777" w:rsidR="00257D76" w:rsidRPr="00257D76" w:rsidRDefault="00257D76" w:rsidP="00885FE2">
            <w:pPr>
              <w:pStyle w:val="Default"/>
              <w:rPr>
                <w:sz w:val="23"/>
                <w:szCs w:val="23"/>
              </w:rPr>
            </w:pPr>
            <w:r>
              <w:rPr>
                <w:sz w:val="23"/>
                <w:szCs w:val="23"/>
              </w:rPr>
              <w:t xml:space="preserve">Public Officer (Public Health) </w:t>
            </w:r>
          </w:p>
        </w:tc>
      </w:tr>
      <w:tr w:rsidR="00257D76" w14:paraId="7A8D787E" w14:textId="77777777" w:rsidTr="00257D76">
        <w:tc>
          <w:tcPr>
            <w:tcW w:w="5087" w:type="dxa"/>
          </w:tcPr>
          <w:p w14:paraId="688AD654" w14:textId="2728ECC6" w:rsidR="00257D76" w:rsidRPr="00257D76" w:rsidRDefault="00141721" w:rsidP="00885FE2">
            <w:pPr>
              <w:pStyle w:val="Default"/>
              <w:rPr>
                <w:rFonts w:cstheme="minorBidi"/>
                <w:color w:val="auto"/>
              </w:rPr>
            </w:pPr>
            <w:r>
              <w:rPr>
                <w:rFonts w:cstheme="minorBidi"/>
                <w:color w:val="auto"/>
              </w:rPr>
              <w:t>Jerry Enriquez</w:t>
            </w:r>
          </w:p>
        </w:tc>
        <w:tc>
          <w:tcPr>
            <w:tcW w:w="5087" w:type="dxa"/>
          </w:tcPr>
          <w:p w14:paraId="314D38EC" w14:textId="77777777" w:rsidR="00257D76" w:rsidRPr="00257D76" w:rsidRDefault="00257D76" w:rsidP="00141721">
            <w:pPr>
              <w:pStyle w:val="Default"/>
              <w:rPr>
                <w:sz w:val="23"/>
                <w:szCs w:val="23"/>
              </w:rPr>
            </w:pPr>
            <w:r>
              <w:rPr>
                <w:i/>
                <w:iCs/>
                <w:sz w:val="23"/>
                <w:szCs w:val="23"/>
              </w:rPr>
              <w:t xml:space="preserve">Local Businessman </w:t>
            </w:r>
            <w:r w:rsidR="00141721">
              <w:rPr>
                <w:i/>
                <w:iCs/>
                <w:sz w:val="23"/>
                <w:szCs w:val="23"/>
              </w:rPr>
              <w:t xml:space="preserve"> </w:t>
            </w:r>
            <w:r>
              <w:rPr>
                <w:i/>
                <w:iCs/>
                <w:sz w:val="23"/>
                <w:szCs w:val="23"/>
              </w:rPr>
              <w:t xml:space="preserve"> </w:t>
            </w:r>
          </w:p>
        </w:tc>
      </w:tr>
      <w:tr w:rsidR="00257D76" w14:paraId="157A22C3" w14:textId="77777777" w:rsidTr="00257D76">
        <w:tc>
          <w:tcPr>
            <w:tcW w:w="5087" w:type="dxa"/>
          </w:tcPr>
          <w:p w14:paraId="205473E9" w14:textId="77777777" w:rsidR="00257D76" w:rsidRPr="000E13BC" w:rsidRDefault="000E13BC" w:rsidP="00885FE2">
            <w:pPr>
              <w:pStyle w:val="Default"/>
              <w:rPr>
                <w:rFonts w:cstheme="minorBidi"/>
                <w:color w:val="auto"/>
              </w:rPr>
            </w:pPr>
            <w:r>
              <w:rPr>
                <w:rFonts w:cstheme="minorBidi"/>
                <w:color w:val="auto"/>
              </w:rPr>
              <w:t>Alexander Garbutt</w:t>
            </w:r>
          </w:p>
        </w:tc>
        <w:tc>
          <w:tcPr>
            <w:tcW w:w="5087" w:type="dxa"/>
          </w:tcPr>
          <w:p w14:paraId="62EF681E" w14:textId="77777777" w:rsidR="00257D76" w:rsidRPr="00924ED4" w:rsidRDefault="00924ED4" w:rsidP="00885FE2">
            <w:pPr>
              <w:pStyle w:val="Default"/>
              <w:rPr>
                <w:sz w:val="23"/>
                <w:szCs w:val="23"/>
              </w:rPr>
            </w:pPr>
            <w:r>
              <w:rPr>
                <w:i/>
                <w:iCs/>
                <w:sz w:val="23"/>
                <w:szCs w:val="23"/>
              </w:rPr>
              <w:t xml:space="preserve">Local Fisherman and Tour Guide in Monkey River </w:t>
            </w:r>
          </w:p>
        </w:tc>
      </w:tr>
      <w:tr w:rsidR="00257D76" w14:paraId="5BF6FCC4" w14:textId="77777777" w:rsidTr="00257D76">
        <w:tc>
          <w:tcPr>
            <w:tcW w:w="5087" w:type="dxa"/>
          </w:tcPr>
          <w:p w14:paraId="099460D8" w14:textId="77777777" w:rsidR="00257D76" w:rsidRPr="000E13BC" w:rsidRDefault="000E13BC" w:rsidP="00885FE2">
            <w:pPr>
              <w:pStyle w:val="Default"/>
              <w:rPr>
                <w:rFonts w:cstheme="minorBidi"/>
                <w:color w:val="auto"/>
              </w:rPr>
            </w:pPr>
            <w:r>
              <w:rPr>
                <w:rFonts w:cstheme="minorBidi"/>
                <w:color w:val="auto"/>
              </w:rPr>
              <w:t>Marie Aleman</w:t>
            </w:r>
          </w:p>
        </w:tc>
        <w:tc>
          <w:tcPr>
            <w:tcW w:w="5087" w:type="dxa"/>
          </w:tcPr>
          <w:p w14:paraId="1C53F552" w14:textId="77777777" w:rsidR="00924ED4" w:rsidRPr="00924ED4" w:rsidRDefault="00924ED4" w:rsidP="00885FE2">
            <w:pPr>
              <w:pStyle w:val="Default"/>
              <w:rPr>
                <w:sz w:val="23"/>
                <w:szCs w:val="23"/>
              </w:rPr>
            </w:pPr>
            <w:r>
              <w:rPr>
                <w:i/>
                <w:iCs/>
                <w:sz w:val="23"/>
                <w:szCs w:val="23"/>
              </w:rPr>
              <w:t xml:space="preserve">Entrepreneur </w:t>
            </w:r>
          </w:p>
        </w:tc>
      </w:tr>
      <w:tr w:rsidR="00257D76" w14:paraId="18BB0EE0" w14:textId="77777777" w:rsidTr="00257D76">
        <w:tc>
          <w:tcPr>
            <w:tcW w:w="5087" w:type="dxa"/>
          </w:tcPr>
          <w:p w14:paraId="2D4BCAF7" w14:textId="77777777" w:rsidR="00257D76" w:rsidRPr="000E13BC" w:rsidRDefault="000E13BC" w:rsidP="00885FE2">
            <w:pPr>
              <w:pStyle w:val="Default"/>
              <w:rPr>
                <w:rFonts w:cstheme="minorBidi"/>
                <w:color w:val="auto"/>
              </w:rPr>
            </w:pPr>
            <w:r>
              <w:rPr>
                <w:rFonts w:cstheme="minorBidi"/>
                <w:color w:val="auto"/>
              </w:rPr>
              <w:t>Dale Gomez</w:t>
            </w:r>
          </w:p>
        </w:tc>
        <w:tc>
          <w:tcPr>
            <w:tcW w:w="5087" w:type="dxa"/>
          </w:tcPr>
          <w:p w14:paraId="4FB61E73" w14:textId="77777777" w:rsidR="00257D76" w:rsidRPr="006A10C5" w:rsidRDefault="006A10C5" w:rsidP="00885FE2">
            <w:pPr>
              <w:pStyle w:val="Default"/>
              <w:rPr>
                <w:rFonts w:cstheme="minorBidi"/>
                <w:color w:val="auto"/>
              </w:rPr>
            </w:pPr>
            <w:r w:rsidRPr="006A10C5">
              <w:rPr>
                <w:rFonts w:cstheme="minorBidi"/>
                <w:color w:val="auto"/>
              </w:rPr>
              <w:t>PCNP Advisory Council Representative</w:t>
            </w:r>
          </w:p>
        </w:tc>
      </w:tr>
      <w:tr w:rsidR="00257D76" w14:paraId="013E19CD" w14:textId="77777777" w:rsidTr="00257D76">
        <w:tc>
          <w:tcPr>
            <w:tcW w:w="5087" w:type="dxa"/>
          </w:tcPr>
          <w:p w14:paraId="5B366CD5" w14:textId="77777777" w:rsidR="00257D76" w:rsidRPr="000E13BC" w:rsidRDefault="000E13BC" w:rsidP="00885FE2">
            <w:pPr>
              <w:pStyle w:val="Default"/>
              <w:rPr>
                <w:rFonts w:cstheme="minorBidi"/>
                <w:color w:val="auto"/>
              </w:rPr>
            </w:pPr>
            <w:r>
              <w:rPr>
                <w:rFonts w:cstheme="minorBidi"/>
                <w:color w:val="auto"/>
              </w:rPr>
              <w:t>Dennis Garbutt</w:t>
            </w:r>
          </w:p>
        </w:tc>
        <w:tc>
          <w:tcPr>
            <w:tcW w:w="5087" w:type="dxa"/>
          </w:tcPr>
          <w:p w14:paraId="51FA0FD4" w14:textId="77777777" w:rsidR="00257D76" w:rsidRPr="006A10C5" w:rsidRDefault="006A10C5" w:rsidP="00885FE2">
            <w:pPr>
              <w:pStyle w:val="Default"/>
              <w:rPr>
                <w:rFonts w:cstheme="minorBidi"/>
                <w:color w:val="auto"/>
              </w:rPr>
            </w:pPr>
            <w:r w:rsidRPr="006A10C5">
              <w:rPr>
                <w:rFonts w:cstheme="minorBidi"/>
                <w:color w:val="auto"/>
              </w:rPr>
              <w:t>PHMR Advisory Council Representative</w:t>
            </w:r>
          </w:p>
        </w:tc>
      </w:tr>
      <w:tr w:rsidR="00257D76" w14:paraId="3370EDD6" w14:textId="77777777" w:rsidTr="00257D76">
        <w:tc>
          <w:tcPr>
            <w:tcW w:w="5087" w:type="dxa"/>
          </w:tcPr>
          <w:p w14:paraId="46708286" w14:textId="77777777" w:rsidR="00257D76" w:rsidRPr="000E13BC" w:rsidRDefault="000E13BC" w:rsidP="00885FE2">
            <w:pPr>
              <w:pStyle w:val="Default"/>
              <w:rPr>
                <w:rFonts w:cstheme="minorBidi"/>
                <w:color w:val="auto"/>
              </w:rPr>
            </w:pPr>
            <w:r w:rsidRPr="000E13BC">
              <w:rPr>
                <w:rFonts w:cstheme="minorBidi"/>
                <w:color w:val="auto"/>
              </w:rPr>
              <w:t>William</w:t>
            </w:r>
            <w:r>
              <w:rPr>
                <w:rFonts w:cstheme="minorBidi"/>
                <w:color w:val="auto"/>
              </w:rPr>
              <w:t xml:space="preserve"> Tate</w:t>
            </w:r>
          </w:p>
        </w:tc>
        <w:tc>
          <w:tcPr>
            <w:tcW w:w="5087" w:type="dxa"/>
          </w:tcPr>
          <w:p w14:paraId="654C193C" w14:textId="77777777" w:rsidR="00257D76" w:rsidRPr="00924ED4" w:rsidRDefault="00924ED4" w:rsidP="00885FE2">
            <w:pPr>
              <w:pStyle w:val="Default"/>
              <w:rPr>
                <w:sz w:val="23"/>
                <w:szCs w:val="23"/>
              </w:rPr>
            </w:pPr>
            <w:r>
              <w:rPr>
                <w:i/>
                <w:iCs/>
                <w:sz w:val="23"/>
                <w:szCs w:val="23"/>
              </w:rPr>
              <w:t xml:space="preserve">Entrepreneur </w:t>
            </w:r>
          </w:p>
        </w:tc>
      </w:tr>
      <w:tr w:rsidR="00257D76" w14:paraId="735F3606" w14:textId="77777777" w:rsidTr="00257D76">
        <w:tc>
          <w:tcPr>
            <w:tcW w:w="5087" w:type="dxa"/>
          </w:tcPr>
          <w:p w14:paraId="0E60F8D2" w14:textId="77777777" w:rsidR="00257D76" w:rsidRPr="000E13BC" w:rsidRDefault="000E13BC" w:rsidP="00885FE2">
            <w:pPr>
              <w:pStyle w:val="Default"/>
              <w:rPr>
                <w:rFonts w:cstheme="minorBidi"/>
                <w:color w:val="auto"/>
              </w:rPr>
            </w:pPr>
            <w:r>
              <w:rPr>
                <w:rFonts w:cstheme="minorBidi"/>
                <w:color w:val="auto"/>
              </w:rPr>
              <w:t>Celia Mahung</w:t>
            </w:r>
          </w:p>
        </w:tc>
        <w:tc>
          <w:tcPr>
            <w:tcW w:w="5087" w:type="dxa"/>
          </w:tcPr>
          <w:p w14:paraId="39364E1B" w14:textId="77777777" w:rsidR="00257D76" w:rsidRPr="006A10C5" w:rsidRDefault="006A10C5" w:rsidP="00885FE2">
            <w:pPr>
              <w:pStyle w:val="Default"/>
              <w:rPr>
                <w:rFonts w:cstheme="minorBidi"/>
                <w:color w:val="auto"/>
              </w:rPr>
            </w:pPr>
            <w:r>
              <w:rPr>
                <w:rFonts w:cstheme="minorBidi"/>
                <w:color w:val="auto"/>
              </w:rPr>
              <w:t>Executive Director (Ex-Officio)</w:t>
            </w:r>
          </w:p>
        </w:tc>
      </w:tr>
    </w:tbl>
    <w:p w14:paraId="26A88AAE" w14:textId="77777777" w:rsidR="00257D76" w:rsidRDefault="00257D76" w:rsidP="00885FE2">
      <w:pPr>
        <w:pStyle w:val="Default"/>
        <w:rPr>
          <w:rFonts w:cstheme="minorBidi"/>
          <w:b/>
          <w:color w:val="auto"/>
        </w:rPr>
      </w:pPr>
    </w:p>
    <w:p w14:paraId="2ADCEA7D" w14:textId="77777777" w:rsidR="00713AED" w:rsidRDefault="00713AED" w:rsidP="00576FFA">
      <w:pPr>
        <w:pStyle w:val="Default"/>
        <w:rPr>
          <w:rFonts w:cstheme="minorBidi"/>
          <w:b/>
          <w:color w:val="auto"/>
        </w:rPr>
      </w:pPr>
    </w:p>
    <w:p w14:paraId="781C7681" w14:textId="77777777" w:rsidR="00713AED" w:rsidRDefault="00713AED" w:rsidP="00576FFA">
      <w:pPr>
        <w:pStyle w:val="Default"/>
        <w:rPr>
          <w:rFonts w:cstheme="minorBidi"/>
          <w:b/>
          <w:color w:val="auto"/>
        </w:rPr>
      </w:pPr>
    </w:p>
    <w:p w14:paraId="76FB1C6F" w14:textId="77777777" w:rsidR="00713AED" w:rsidRDefault="00713AED" w:rsidP="00576FFA">
      <w:pPr>
        <w:pStyle w:val="Default"/>
        <w:rPr>
          <w:rFonts w:cstheme="minorBidi"/>
          <w:b/>
          <w:color w:val="auto"/>
        </w:rPr>
      </w:pPr>
    </w:p>
    <w:p w14:paraId="1A7ECBFB" w14:textId="77777777" w:rsidR="00713AED" w:rsidRDefault="00713AED" w:rsidP="00576FFA">
      <w:pPr>
        <w:pStyle w:val="Default"/>
        <w:rPr>
          <w:rFonts w:cstheme="minorBidi"/>
          <w:b/>
          <w:color w:val="auto"/>
        </w:rPr>
      </w:pPr>
    </w:p>
    <w:p w14:paraId="0D642731" w14:textId="77777777" w:rsidR="00713AED" w:rsidRDefault="00713AED" w:rsidP="00576FFA">
      <w:pPr>
        <w:pStyle w:val="Default"/>
        <w:rPr>
          <w:rFonts w:cstheme="minorBidi"/>
          <w:b/>
          <w:color w:val="auto"/>
        </w:rPr>
      </w:pPr>
    </w:p>
    <w:p w14:paraId="56402F75" w14:textId="77777777" w:rsidR="00576FFA" w:rsidRPr="00E4108F" w:rsidRDefault="00576FFA" w:rsidP="00576FFA">
      <w:pPr>
        <w:pStyle w:val="Default"/>
      </w:pPr>
      <w:r w:rsidRPr="00E4108F">
        <w:rPr>
          <w:b/>
          <w:bCs/>
        </w:rPr>
        <w:t xml:space="preserve">8.1 TIDE Staff </w:t>
      </w:r>
    </w:p>
    <w:p w14:paraId="77697F3B" w14:textId="77777777" w:rsidR="00576FFA" w:rsidRPr="00E4108F" w:rsidRDefault="00576FFA" w:rsidP="00576FFA">
      <w:pPr>
        <w:pStyle w:val="Default"/>
        <w:rPr>
          <w:rFonts w:cstheme="minorBidi"/>
          <w:b/>
          <w:color w:val="auto"/>
        </w:rPr>
      </w:pPr>
      <w:r w:rsidRPr="00E4108F">
        <w:rPr>
          <w:b/>
          <w:bCs/>
        </w:rPr>
        <w:t>Management Staff – support to PHMR</w:t>
      </w:r>
    </w:p>
    <w:p w14:paraId="2542F192" w14:textId="77777777" w:rsidR="00576FFA" w:rsidRPr="00E4108F" w:rsidRDefault="00576FFA" w:rsidP="00885FE2">
      <w:pPr>
        <w:pStyle w:val="Default"/>
        <w:rPr>
          <w:rFonts w:cstheme="minorBidi"/>
          <w:b/>
          <w:color w:val="auto"/>
        </w:rPr>
      </w:pPr>
    </w:p>
    <w:tbl>
      <w:tblPr>
        <w:tblStyle w:val="TableGrid"/>
        <w:tblW w:w="0" w:type="auto"/>
        <w:tblLook w:val="04A0" w:firstRow="1" w:lastRow="0" w:firstColumn="1" w:lastColumn="0" w:noHBand="0" w:noVBand="1"/>
      </w:tblPr>
      <w:tblGrid>
        <w:gridCol w:w="4970"/>
        <w:gridCol w:w="4978"/>
      </w:tblGrid>
      <w:tr w:rsidR="00E4108F" w14:paraId="6A1F6407" w14:textId="77777777" w:rsidTr="00E4108F">
        <w:tc>
          <w:tcPr>
            <w:tcW w:w="5087" w:type="dxa"/>
          </w:tcPr>
          <w:p w14:paraId="143A40B0" w14:textId="77777777" w:rsidR="00E4108F" w:rsidRDefault="00E4108F" w:rsidP="00885FE2">
            <w:pPr>
              <w:pStyle w:val="Default"/>
              <w:rPr>
                <w:rFonts w:cstheme="minorBidi"/>
                <w:color w:val="auto"/>
              </w:rPr>
            </w:pPr>
            <w:r>
              <w:rPr>
                <w:rFonts w:cstheme="minorBidi"/>
                <w:color w:val="auto"/>
              </w:rPr>
              <w:t>Celia Mahung</w:t>
            </w:r>
          </w:p>
        </w:tc>
        <w:tc>
          <w:tcPr>
            <w:tcW w:w="5087" w:type="dxa"/>
          </w:tcPr>
          <w:p w14:paraId="19D060D4" w14:textId="77777777" w:rsidR="00E4108F" w:rsidRDefault="00E4108F" w:rsidP="00885FE2">
            <w:pPr>
              <w:pStyle w:val="Default"/>
              <w:rPr>
                <w:rFonts w:cstheme="minorBidi"/>
                <w:color w:val="auto"/>
              </w:rPr>
            </w:pPr>
            <w:r>
              <w:rPr>
                <w:rFonts w:cstheme="minorBidi"/>
                <w:color w:val="auto"/>
              </w:rPr>
              <w:t>Executive Director</w:t>
            </w:r>
          </w:p>
        </w:tc>
      </w:tr>
      <w:tr w:rsidR="00E4108F" w14:paraId="39AEA54A" w14:textId="77777777" w:rsidTr="00E4108F">
        <w:tc>
          <w:tcPr>
            <w:tcW w:w="5087" w:type="dxa"/>
          </w:tcPr>
          <w:p w14:paraId="514D5787" w14:textId="77777777" w:rsidR="00E4108F" w:rsidRDefault="00E4108F" w:rsidP="00885FE2">
            <w:pPr>
              <w:pStyle w:val="Default"/>
              <w:rPr>
                <w:rFonts w:cstheme="minorBidi"/>
                <w:color w:val="auto"/>
              </w:rPr>
            </w:pPr>
            <w:r>
              <w:rPr>
                <w:rFonts w:cstheme="minorBidi"/>
                <w:color w:val="auto"/>
              </w:rPr>
              <w:t>Joseph Villafranco</w:t>
            </w:r>
          </w:p>
        </w:tc>
        <w:tc>
          <w:tcPr>
            <w:tcW w:w="5087" w:type="dxa"/>
          </w:tcPr>
          <w:p w14:paraId="1F23C0F8" w14:textId="77777777" w:rsidR="00E4108F" w:rsidRDefault="00E4108F" w:rsidP="00885FE2">
            <w:pPr>
              <w:pStyle w:val="Default"/>
              <w:rPr>
                <w:rFonts w:cstheme="minorBidi"/>
                <w:color w:val="auto"/>
              </w:rPr>
            </w:pPr>
            <w:r>
              <w:rPr>
                <w:rFonts w:cstheme="minorBidi"/>
                <w:color w:val="auto"/>
              </w:rPr>
              <w:t>Program Manager</w:t>
            </w:r>
          </w:p>
        </w:tc>
      </w:tr>
      <w:tr w:rsidR="00E4108F" w14:paraId="6CBAA456" w14:textId="77777777" w:rsidTr="00E4108F">
        <w:tc>
          <w:tcPr>
            <w:tcW w:w="5087" w:type="dxa"/>
          </w:tcPr>
          <w:p w14:paraId="7C07CE63" w14:textId="77777777" w:rsidR="00E4108F" w:rsidRDefault="00E4108F" w:rsidP="00885FE2">
            <w:pPr>
              <w:pStyle w:val="Default"/>
              <w:rPr>
                <w:rFonts w:cstheme="minorBidi"/>
                <w:color w:val="auto"/>
              </w:rPr>
            </w:pPr>
            <w:r>
              <w:rPr>
                <w:rFonts w:cstheme="minorBidi"/>
                <w:color w:val="auto"/>
              </w:rPr>
              <w:t>Stephene Supaul</w:t>
            </w:r>
          </w:p>
        </w:tc>
        <w:tc>
          <w:tcPr>
            <w:tcW w:w="5087" w:type="dxa"/>
          </w:tcPr>
          <w:p w14:paraId="5285A93E" w14:textId="77777777" w:rsidR="00E4108F" w:rsidRDefault="00E4108F" w:rsidP="00885FE2">
            <w:pPr>
              <w:pStyle w:val="Default"/>
              <w:rPr>
                <w:rFonts w:cstheme="minorBidi"/>
                <w:color w:val="auto"/>
              </w:rPr>
            </w:pPr>
            <w:r>
              <w:rPr>
                <w:rFonts w:cstheme="minorBidi"/>
                <w:color w:val="auto"/>
              </w:rPr>
              <w:t>Operations Manager</w:t>
            </w:r>
          </w:p>
        </w:tc>
      </w:tr>
      <w:tr w:rsidR="00E4108F" w14:paraId="68201B27" w14:textId="77777777" w:rsidTr="00E4108F">
        <w:tc>
          <w:tcPr>
            <w:tcW w:w="5087" w:type="dxa"/>
          </w:tcPr>
          <w:p w14:paraId="4F3F57E6" w14:textId="77777777" w:rsidR="00E4108F" w:rsidRDefault="00E4108F" w:rsidP="00885FE2">
            <w:pPr>
              <w:pStyle w:val="Default"/>
              <w:rPr>
                <w:rFonts w:cstheme="minorBidi"/>
                <w:color w:val="auto"/>
              </w:rPr>
            </w:pPr>
            <w:r>
              <w:rPr>
                <w:rFonts w:cstheme="minorBidi"/>
                <w:color w:val="auto"/>
              </w:rPr>
              <w:lastRenderedPageBreak/>
              <w:t>James Foley</w:t>
            </w:r>
          </w:p>
        </w:tc>
        <w:tc>
          <w:tcPr>
            <w:tcW w:w="5087" w:type="dxa"/>
          </w:tcPr>
          <w:p w14:paraId="4C1BF8AE" w14:textId="77777777" w:rsidR="00E4108F" w:rsidRDefault="00E4108F" w:rsidP="00885FE2">
            <w:pPr>
              <w:pStyle w:val="Default"/>
              <w:rPr>
                <w:rFonts w:cstheme="minorBidi"/>
                <w:color w:val="auto"/>
              </w:rPr>
            </w:pPr>
            <w:r>
              <w:rPr>
                <w:rFonts w:cstheme="minorBidi"/>
                <w:color w:val="auto"/>
              </w:rPr>
              <w:t>Science Director</w:t>
            </w:r>
          </w:p>
        </w:tc>
      </w:tr>
      <w:tr w:rsidR="00E4108F" w14:paraId="7566E8AB" w14:textId="77777777" w:rsidTr="00E4108F">
        <w:tc>
          <w:tcPr>
            <w:tcW w:w="5087" w:type="dxa"/>
          </w:tcPr>
          <w:p w14:paraId="32BE8F3F" w14:textId="77777777" w:rsidR="00E4108F" w:rsidRDefault="00E4108F" w:rsidP="00885FE2">
            <w:pPr>
              <w:pStyle w:val="Default"/>
              <w:rPr>
                <w:rFonts w:cstheme="minorBidi"/>
                <w:color w:val="auto"/>
              </w:rPr>
            </w:pPr>
            <w:r>
              <w:rPr>
                <w:rFonts w:cstheme="minorBidi"/>
                <w:color w:val="auto"/>
              </w:rPr>
              <w:t>James Lord</w:t>
            </w:r>
          </w:p>
        </w:tc>
        <w:tc>
          <w:tcPr>
            <w:tcW w:w="5087" w:type="dxa"/>
          </w:tcPr>
          <w:p w14:paraId="538A22D3" w14:textId="77777777" w:rsidR="00E4108F" w:rsidRDefault="00E4108F" w:rsidP="00885FE2">
            <w:pPr>
              <w:pStyle w:val="Default"/>
              <w:rPr>
                <w:rFonts w:cstheme="minorBidi"/>
                <w:color w:val="auto"/>
              </w:rPr>
            </w:pPr>
            <w:r>
              <w:rPr>
                <w:rFonts w:cstheme="minorBidi"/>
                <w:color w:val="auto"/>
              </w:rPr>
              <w:t>Development Director</w:t>
            </w:r>
          </w:p>
        </w:tc>
      </w:tr>
      <w:tr w:rsidR="00E4108F" w14:paraId="2BBE43D3" w14:textId="77777777" w:rsidTr="00E4108F">
        <w:tc>
          <w:tcPr>
            <w:tcW w:w="5087" w:type="dxa"/>
          </w:tcPr>
          <w:p w14:paraId="07F8D72B" w14:textId="77777777" w:rsidR="00E4108F" w:rsidRDefault="00E4108F" w:rsidP="00885FE2">
            <w:pPr>
              <w:pStyle w:val="Default"/>
              <w:rPr>
                <w:rFonts w:cstheme="minorBidi"/>
                <w:color w:val="auto"/>
              </w:rPr>
            </w:pPr>
            <w:r>
              <w:rPr>
                <w:rFonts w:cstheme="minorBidi"/>
                <w:color w:val="auto"/>
              </w:rPr>
              <w:t>Norman Budna</w:t>
            </w:r>
          </w:p>
        </w:tc>
        <w:tc>
          <w:tcPr>
            <w:tcW w:w="5087" w:type="dxa"/>
          </w:tcPr>
          <w:p w14:paraId="70634796" w14:textId="77777777" w:rsidR="00E4108F" w:rsidRDefault="00E4108F" w:rsidP="00885FE2">
            <w:pPr>
              <w:pStyle w:val="Default"/>
              <w:rPr>
                <w:rFonts w:cstheme="minorBidi"/>
                <w:color w:val="auto"/>
              </w:rPr>
            </w:pPr>
            <w:r>
              <w:rPr>
                <w:rFonts w:cstheme="minorBidi"/>
                <w:color w:val="auto"/>
              </w:rPr>
              <w:t>Education and Outreach Coordinator</w:t>
            </w:r>
          </w:p>
        </w:tc>
      </w:tr>
    </w:tbl>
    <w:p w14:paraId="3D3CB2B8" w14:textId="77777777" w:rsidR="00576FFA" w:rsidRDefault="00576FFA" w:rsidP="00885FE2">
      <w:pPr>
        <w:pStyle w:val="Default"/>
        <w:rPr>
          <w:rFonts w:cstheme="minorBidi"/>
          <w:color w:val="auto"/>
        </w:rPr>
      </w:pPr>
    </w:p>
    <w:p w14:paraId="5CA1181B" w14:textId="77777777" w:rsidR="00823330" w:rsidRDefault="00823330" w:rsidP="00885FE2">
      <w:pPr>
        <w:pStyle w:val="Default"/>
        <w:rPr>
          <w:rFonts w:cstheme="minorBidi"/>
          <w:color w:val="auto"/>
        </w:rPr>
      </w:pPr>
    </w:p>
    <w:p w14:paraId="2B26A6CA" w14:textId="77777777" w:rsidR="00823330" w:rsidRDefault="00823330" w:rsidP="00885FE2">
      <w:pPr>
        <w:pStyle w:val="Default"/>
        <w:rPr>
          <w:b/>
          <w:bCs/>
        </w:rPr>
      </w:pPr>
      <w:r w:rsidRPr="00823330">
        <w:rPr>
          <w:b/>
          <w:bCs/>
        </w:rPr>
        <w:t>Administrative staff</w:t>
      </w:r>
    </w:p>
    <w:p w14:paraId="04D96B34" w14:textId="77777777" w:rsidR="00823330" w:rsidRDefault="00823330" w:rsidP="00885FE2">
      <w:pPr>
        <w:pStyle w:val="Default"/>
        <w:rPr>
          <w:b/>
          <w:bCs/>
        </w:rPr>
      </w:pPr>
    </w:p>
    <w:tbl>
      <w:tblPr>
        <w:tblStyle w:val="TableGrid"/>
        <w:tblW w:w="0" w:type="auto"/>
        <w:tblLook w:val="04A0" w:firstRow="1" w:lastRow="0" w:firstColumn="1" w:lastColumn="0" w:noHBand="0" w:noVBand="1"/>
      </w:tblPr>
      <w:tblGrid>
        <w:gridCol w:w="4955"/>
        <w:gridCol w:w="4993"/>
      </w:tblGrid>
      <w:tr w:rsidR="00823330" w14:paraId="24AF703E" w14:textId="77777777" w:rsidTr="00823330">
        <w:tc>
          <w:tcPr>
            <w:tcW w:w="5087" w:type="dxa"/>
          </w:tcPr>
          <w:p w14:paraId="23F258DF" w14:textId="77777777" w:rsidR="00823330" w:rsidRDefault="00823330" w:rsidP="00885FE2">
            <w:pPr>
              <w:pStyle w:val="Default"/>
              <w:rPr>
                <w:rFonts w:cstheme="minorBidi"/>
                <w:color w:val="auto"/>
              </w:rPr>
            </w:pPr>
            <w:r>
              <w:rPr>
                <w:rFonts w:cstheme="minorBidi"/>
                <w:color w:val="auto"/>
              </w:rPr>
              <w:t>Danny Hun</w:t>
            </w:r>
          </w:p>
        </w:tc>
        <w:tc>
          <w:tcPr>
            <w:tcW w:w="5087" w:type="dxa"/>
          </w:tcPr>
          <w:p w14:paraId="23483895" w14:textId="77777777" w:rsidR="00823330" w:rsidRDefault="00823330" w:rsidP="00885FE2">
            <w:pPr>
              <w:pStyle w:val="Default"/>
              <w:rPr>
                <w:rFonts w:cstheme="minorBidi"/>
                <w:color w:val="auto"/>
              </w:rPr>
            </w:pPr>
            <w:r>
              <w:rPr>
                <w:rFonts w:cstheme="minorBidi"/>
                <w:color w:val="auto"/>
              </w:rPr>
              <w:t>Financial Administrator</w:t>
            </w:r>
            <w:r w:rsidR="00C02D98">
              <w:rPr>
                <w:rFonts w:cstheme="minorBidi"/>
                <w:color w:val="auto"/>
              </w:rPr>
              <w:t>[resign]</w:t>
            </w:r>
          </w:p>
        </w:tc>
      </w:tr>
      <w:tr w:rsidR="00823330" w14:paraId="7D39BEB7" w14:textId="77777777" w:rsidTr="00823330">
        <w:tc>
          <w:tcPr>
            <w:tcW w:w="5087" w:type="dxa"/>
          </w:tcPr>
          <w:p w14:paraId="7971B244" w14:textId="77777777" w:rsidR="00823330" w:rsidRDefault="00823330" w:rsidP="00885FE2">
            <w:pPr>
              <w:pStyle w:val="Default"/>
              <w:rPr>
                <w:rFonts w:cstheme="minorBidi"/>
                <w:color w:val="auto"/>
              </w:rPr>
            </w:pPr>
            <w:r>
              <w:rPr>
                <w:rFonts w:cstheme="minorBidi"/>
                <w:color w:val="auto"/>
              </w:rPr>
              <w:t>Kimberly Lawrence</w:t>
            </w:r>
          </w:p>
        </w:tc>
        <w:tc>
          <w:tcPr>
            <w:tcW w:w="5087" w:type="dxa"/>
          </w:tcPr>
          <w:p w14:paraId="19D0E04E" w14:textId="77777777" w:rsidR="00823330" w:rsidRDefault="00823330" w:rsidP="00885FE2">
            <w:pPr>
              <w:pStyle w:val="Default"/>
              <w:rPr>
                <w:rFonts w:cstheme="minorBidi"/>
                <w:color w:val="auto"/>
              </w:rPr>
            </w:pPr>
            <w:r>
              <w:rPr>
                <w:rFonts w:cstheme="minorBidi"/>
                <w:color w:val="auto"/>
              </w:rPr>
              <w:t>Accounts Clerk</w:t>
            </w:r>
            <w:r w:rsidR="00C02D98">
              <w:rPr>
                <w:rFonts w:cstheme="minorBidi"/>
                <w:color w:val="auto"/>
              </w:rPr>
              <w:t>/Financial Admini</w:t>
            </w:r>
            <w:r w:rsidR="004A122D">
              <w:rPr>
                <w:rFonts w:cstheme="minorBidi"/>
                <w:color w:val="auto"/>
              </w:rPr>
              <w:t>s</w:t>
            </w:r>
            <w:r w:rsidR="00C02D98">
              <w:rPr>
                <w:rFonts w:cstheme="minorBidi"/>
                <w:color w:val="auto"/>
              </w:rPr>
              <w:t>trator</w:t>
            </w:r>
          </w:p>
        </w:tc>
      </w:tr>
      <w:tr w:rsidR="00823330" w14:paraId="2D79009E" w14:textId="77777777" w:rsidTr="00823330">
        <w:tc>
          <w:tcPr>
            <w:tcW w:w="5087" w:type="dxa"/>
          </w:tcPr>
          <w:p w14:paraId="2B565D08" w14:textId="77777777" w:rsidR="00823330" w:rsidRDefault="00823330" w:rsidP="00885FE2">
            <w:pPr>
              <w:pStyle w:val="Default"/>
              <w:rPr>
                <w:rFonts w:cstheme="minorBidi"/>
                <w:color w:val="auto"/>
              </w:rPr>
            </w:pPr>
            <w:r>
              <w:rPr>
                <w:rFonts w:cstheme="minorBidi"/>
                <w:color w:val="auto"/>
              </w:rPr>
              <w:t>Ishamae Gomez</w:t>
            </w:r>
          </w:p>
        </w:tc>
        <w:tc>
          <w:tcPr>
            <w:tcW w:w="5087" w:type="dxa"/>
          </w:tcPr>
          <w:p w14:paraId="2B3BBAC6" w14:textId="77777777" w:rsidR="00823330" w:rsidRDefault="00823330" w:rsidP="00885FE2">
            <w:pPr>
              <w:pStyle w:val="Default"/>
              <w:rPr>
                <w:rFonts w:cstheme="minorBidi"/>
                <w:color w:val="auto"/>
              </w:rPr>
            </w:pPr>
            <w:r>
              <w:rPr>
                <w:rFonts w:cstheme="minorBidi"/>
                <w:color w:val="auto"/>
              </w:rPr>
              <w:t>Receptionist/Janitor</w:t>
            </w:r>
          </w:p>
        </w:tc>
      </w:tr>
      <w:tr w:rsidR="00823330" w14:paraId="2C5ECBCB" w14:textId="77777777" w:rsidTr="00823330">
        <w:tc>
          <w:tcPr>
            <w:tcW w:w="5087" w:type="dxa"/>
          </w:tcPr>
          <w:p w14:paraId="16197A34" w14:textId="77777777" w:rsidR="00823330" w:rsidRDefault="00823330" w:rsidP="00885FE2">
            <w:pPr>
              <w:pStyle w:val="Default"/>
              <w:rPr>
                <w:rFonts w:cstheme="minorBidi"/>
                <w:color w:val="auto"/>
              </w:rPr>
            </w:pPr>
            <w:r>
              <w:rPr>
                <w:rFonts w:cstheme="minorBidi"/>
                <w:color w:val="auto"/>
              </w:rPr>
              <w:t>Paul Etienne</w:t>
            </w:r>
          </w:p>
        </w:tc>
        <w:tc>
          <w:tcPr>
            <w:tcW w:w="5087" w:type="dxa"/>
          </w:tcPr>
          <w:p w14:paraId="6A71D755" w14:textId="77777777" w:rsidR="00823330" w:rsidRDefault="00823330" w:rsidP="00885FE2">
            <w:pPr>
              <w:pStyle w:val="Default"/>
              <w:rPr>
                <w:rFonts w:cstheme="minorBidi"/>
                <w:color w:val="auto"/>
              </w:rPr>
            </w:pPr>
            <w:r>
              <w:rPr>
                <w:rFonts w:cstheme="minorBidi"/>
                <w:color w:val="auto"/>
              </w:rPr>
              <w:t>Information Technology Officer</w:t>
            </w:r>
          </w:p>
        </w:tc>
      </w:tr>
      <w:tr w:rsidR="00C02D98" w14:paraId="45437AC2" w14:textId="77777777" w:rsidTr="00823330">
        <w:tc>
          <w:tcPr>
            <w:tcW w:w="5087" w:type="dxa"/>
          </w:tcPr>
          <w:p w14:paraId="4BBD0483" w14:textId="77777777" w:rsidR="00C02D98" w:rsidRDefault="00C02D98" w:rsidP="00885FE2">
            <w:pPr>
              <w:pStyle w:val="Default"/>
              <w:rPr>
                <w:rFonts w:cstheme="minorBidi"/>
                <w:color w:val="auto"/>
              </w:rPr>
            </w:pPr>
            <w:r>
              <w:rPr>
                <w:rFonts w:cstheme="minorBidi"/>
                <w:color w:val="auto"/>
              </w:rPr>
              <w:t>Alaine Nunez</w:t>
            </w:r>
          </w:p>
        </w:tc>
        <w:tc>
          <w:tcPr>
            <w:tcW w:w="5087" w:type="dxa"/>
          </w:tcPr>
          <w:p w14:paraId="2D62E04B" w14:textId="77777777" w:rsidR="00C02D98" w:rsidRDefault="00C02D98" w:rsidP="00885FE2">
            <w:pPr>
              <w:pStyle w:val="Default"/>
              <w:rPr>
                <w:rFonts w:cstheme="minorBidi"/>
                <w:color w:val="auto"/>
              </w:rPr>
            </w:pPr>
            <w:r>
              <w:rPr>
                <w:rFonts w:cstheme="minorBidi"/>
                <w:color w:val="auto"/>
              </w:rPr>
              <w:t>Accounts clerk</w:t>
            </w:r>
          </w:p>
        </w:tc>
      </w:tr>
    </w:tbl>
    <w:p w14:paraId="48C93254" w14:textId="77777777" w:rsidR="00823330" w:rsidRDefault="00823330" w:rsidP="00885FE2">
      <w:pPr>
        <w:pStyle w:val="Default"/>
        <w:rPr>
          <w:rFonts w:cstheme="minorBidi"/>
          <w:color w:val="auto"/>
        </w:rPr>
      </w:pPr>
    </w:p>
    <w:p w14:paraId="699C8FCA" w14:textId="77777777" w:rsidR="008C12CE" w:rsidRDefault="008C12CE" w:rsidP="00885FE2">
      <w:pPr>
        <w:pStyle w:val="Default"/>
        <w:rPr>
          <w:rFonts w:cstheme="minorBidi"/>
          <w:color w:val="auto"/>
        </w:rPr>
      </w:pPr>
    </w:p>
    <w:p w14:paraId="364518F7" w14:textId="77777777" w:rsidR="008C12CE" w:rsidRPr="008A0F58" w:rsidRDefault="008C12CE" w:rsidP="00885FE2">
      <w:pPr>
        <w:pStyle w:val="Default"/>
        <w:rPr>
          <w:b/>
          <w:bCs/>
        </w:rPr>
      </w:pPr>
      <w:r w:rsidRPr="008A0F58">
        <w:rPr>
          <w:b/>
          <w:bCs/>
        </w:rPr>
        <w:t>8.2 PHMR Advisory Committee</w:t>
      </w:r>
    </w:p>
    <w:p w14:paraId="13DB9ABE" w14:textId="77777777" w:rsidR="008C12CE" w:rsidRDefault="008C12CE" w:rsidP="00885FE2">
      <w:pPr>
        <w:pStyle w:val="Default"/>
        <w:rPr>
          <w:b/>
          <w:bCs/>
        </w:rPr>
      </w:pPr>
    </w:p>
    <w:tbl>
      <w:tblPr>
        <w:tblStyle w:val="TableGrid"/>
        <w:tblW w:w="0" w:type="auto"/>
        <w:tblLook w:val="04A0" w:firstRow="1" w:lastRow="0" w:firstColumn="1" w:lastColumn="0" w:noHBand="0" w:noVBand="1"/>
      </w:tblPr>
      <w:tblGrid>
        <w:gridCol w:w="4968"/>
        <w:gridCol w:w="4980"/>
      </w:tblGrid>
      <w:tr w:rsidR="008C12CE" w14:paraId="4938D598" w14:textId="77777777" w:rsidTr="008C12CE">
        <w:tc>
          <w:tcPr>
            <w:tcW w:w="5087" w:type="dxa"/>
          </w:tcPr>
          <w:p w14:paraId="6ACC2AC9" w14:textId="77777777" w:rsidR="008C12CE" w:rsidRDefault="008C12CE" w:rsidP="00885FE2">
            <w:pPr>
              <w:pStyle w:val="Default"/>
              <w:rPr>
                <w:rFonts w:cstheme="minorBidi"/>
                <w:color w:val="auto"/>
              </w:rPr>
            </w:pPr>
            <w:r>
              <w:rPr>
                <w:rFonts w:cstheme="minorBidi"/>
                <w:color w:val="auto"/>
              </w:rPr>
              <w:t>Dennis Garbutt/ Alex Leonardo</w:t>
            </w:r>
          </w:p>
        </w:tc>
        <w:tc>
          <w:tcPr>
            <w:tcW w:w="5087" w:type="dxa"/>
          </w:tcPr>
          <w:p w14:paraId="359250F7" w14:textId="77777777" w:rsidR="008C12CE" w:rsidRDefault="008C12CE" w:rsidP="00885FE2">
            <w:pPr>
              <w:pStyle w:val="Default"/>
              <w:rPr>
                <w:rFonts w:cstheme="minorBidi"/>
                <w:color w:val="auto"/>
              </w:rPr>
            </w:pPr>
            <w:r>
              <w:rPr>
                <w:rFonts w:cstheme="minorBidi"/>
                <w:color w:val="auto"/>
              </w:rPr>
              <w:t>BTIA/PG Tour Guide Association</w:t>
            </w:r>
          </w:p>
        </w:tc>
      </w:tr>
      <w:tr w:rsidR="008C12CE" w14:paraId="45D5AE91" w14:textId="77777777" w:rsidTr="008C12CE">
        <w:tc>
          <w:tcPr>
            <w:tcW w:w="5087" w:type="dxa"/>
          </w:tcPr>
          <w:p w14:paraId="2466F519" w14:textId="77777777" w:rsidR="008C12CE" w:rsidRDefault="008C12CE" w:rsidP="00885FE2">
            <w:pPr>
              <w:pStyle w:val="Default"/>
              <w:rPr>
                <w:rFonts w:cstheme="minorBidi"/>
                <w:color w:val="auto"/>
              </w:rPr>
            </w:pPr>
            <w:r>
              <w:rPr>
                <w:rFonts w:cstheme="minorBidi"/>
                <w:color w:val="auto"/>
              </w:rPr>
              <w:t>Armando Ramirez</w:t>
            </w:r>
          </w:p>
        </w:tc>
        <w:tc>
          <w:tcPr>
            <w:tcW w:w="5087" w:type="dxa"/>
          </w:tcPr>
          <w:p w14:paraId="1CD5817F" w14:textId="77777777" w:rsidR="008C12CE" w:rsidRDefault="008C12CE" w:rsidP="00885FE2">
            <w:pPr>
              <w:pStyle w:val="Default"/>
              <w:rPr>
                <w:rFonts w:cstheme="minorBidi"/>
                <w:color w:val="auto"/>
              </w:rPr>
            </w:pPr>
            <w:r>
              <w:rPr>
                <w:rFonts w:cstheme="minorBidi"/>
                <w:color w:val="auto"/>
              </w:rPr>
              <w:t>Rio Grande Fisherman Cooperative</w:t>
            </w:r>
          </w:p>
        </w:tc>
      </w:tr>
      <w:tr w:rsidR="008C12CE" w14:paraId="7E52AA13" w14:textId="77777777" w:rsidTr="008C12CE">
        <w:tc>
          <w:tcPr>
            <w:tcW w:w="5087" w:type="dxa"/>
          </w:tcPr>
          <w:p w14:paraId="3196CAD1" w14:textId="77777777" w:rsidR="008C12CE" w:rsidRDefault="008C12CE" w:rsidP="00885FE2">
            <w:pPr>
              <w:pStyle w:val="Default"/>
              <w:rPr>
                <w:rFonts w:cstheme="minorBidi"/>
                <w:color w:val="auto"/>
              </w:rPr>
            </w:pPr>
            <w:r>
              <w:rPr>
                <w:rFonts w:cstheme="minorBidi"/>
                <w:color w:val="auto"/>
              </w:rPr>
              <w:t>Richard Pitts/Daniel Castellanos</w:t>
            </w:r>
          </w:p>
        </w:tc>
        <w:tc>
          <w:tcPr>
            <w:tcW w:w="5087" w:type="dxa"/>
          </w:tcPr>
          <w:p w14:paraId="00EF7B1D" w14:textId="77777777" w:rsidR="008C12CE" w:rsidRDefault="008C12CE" w:rsidP="00885FE2">
            <w:pPr>
              <w:pStyle w:val="Default"/>
              <w:rPr>
                <w:rFonts w:cstheme="minorBidi"/>
                <w:color w:val="auto"/>
              </w:rPr>
            </w:pPr>
            <w:r>
              <w:rPr>
                <w:rFonts w:cstheme="minorBidi"/>
                <w:color w:val="auto"/>
              </w:rPr>
              <w:t>Monkey River Village Council/ Fishers Assoc.</w:t>
            </w:r>
          </w:p>
        </w:tc>
      </w:tr>
      <w:tr w:rsidR="008C12CE" w14:paraId="4FBA18EB" w14:textId="77777777" w:rsidTr="008C12CE">
        <w:tc>
          <w:tcPr>
            <w:tcW w:w="5087" w:type="dxa"/>
          </w:tcPr>
          <w:p w14:paraId="445390FE" w14:textId="77777777" w:rsidR="008C12CE" w:rsidRDefault="008C12CE" w:rsidP="00885FE2">
            <w:pPr>
              <w:pStyle w:val="Default"/>
              <w:rPr>
                <w:rFonts w:cstheme="minorBidi"/>
                <w:color w:val="auto"/>
              </w:rPr>
            </w:pPr>
            <w:r>
              <w:rPr>
                <w:rFonts w:cstheme="minorBidi"/>
                <w:color w:val="auto"/>
              </w:rPr>
              <w:t>Hon. Michael Espat</w:t>
            </w:r>
          </w:p>
        </w:tc>
        <w:tc>
          <w:tcPr>
            <w:tcW w:w="5087" w:type="dxa"/>
          </w:tcPr>
          <w:p w14:paraId="54EE297A" w14:textId="77777777" w:rsidR="008C12CE" w:rsidRDefault="008C12CE" w:rsidP="00885FE2">
            <w:pPr>
              <w:pStyle w:val="Default"/>
              <w:rPr>
                <w:rFonts w:cstheme="minorBidi"/>
                <w:color w:val="auto"/>
              </w:rPr>
            </w:pPr>
            <w:r>
              <w:rPr>
                <w:rFonts w:cstheme="minorBidi"/>
                <w:color w:val="auto"/>
              </w:rPr>
              <w:t>Area Representative</w:t>
            </w:r>
          </w:p>
        </w:tc>
      </w:tr>
      <w:tr w:rsidR="008C12CE" w14:paraId="1AD8A776" w14:textId="77777777" w:rsidTr="008C12CE">
        <w:tc>
          <w:tcPr>
            <w:tcW w:w="5087" w:type="dxa"/>
          </w:tcPr>
          <w:p w14:paraId="315AC2EB" w14:textId="77777777" w:rsidR="008C12CE" w:rsidRDefault="008C12CE" w:rsidP="00885FE2">
            <w:pPr>
              <w:pStyle w:val="Default"/>
              <w:rPr>
                <w:rFonts w:cstheme="minorBidi"/>
                <w:color w:val="auto"/>
              </w:rPr>
            </w:pPr>
            <w:r>
              <w:rPr>
                <w:rFonts w:cstheme="minorBidi"/>
                <w:color w:val="auto"/>
              </w:rPr>
              <w:t>Mrs. Fern Gutierrez</w:t>
            </w:r>
          </w:p>
        </w:tc>
        <w:tc>
          <w:tcPr>
            <w:tcW w:w="5087" w:type="dxa"/>
          </w:tcPr>
          <w:p w14:paraId="01F47928" w14:textId="77777777" w:rsidR="008C12CE" w:rsidRDefault="008C12CE" w:rsidP="00885FE2">
            <w:pPr>
              <w:pStyle w:val="Default"/>
              <w:rPr>
                <w:rFonts w:cstheme="minorBidi"/>
                <w:color w:val="auto"/>
              </w:rPr>
            </w:pPr>
            <w:r>
              <w:rPr>
                <w:rFonts w:cstheme="minorBidi"/>
                <w:color w:val="auto"/>
              </w:rPr>
              <w:t>Mayor Punta Gorda Town</w:t>
            </w:r>
          </w:p>
        </w:tc>
      </w:tr>
      <w:tr w:rsidR="008C12CE" w14:paraId="74C46826" w14:textId="77777777" w:rsidTr="008C12CE">
        <w:tc>
          <w:tcPr>
            <w:tcW w:w="5087" w:type="dxa"/>
          </w:tcPr>
          <w:p w14:paraId="049D08A1" w14:textId="77777777" w:rsidR="008C12CE" w:rsidRDefault="008C12CE" w:rsidP="00885FE2">
            <w:pPr>
              <w:pStyle w:val="Default"/>
              <w:rPr>
                <w:rFonts w:cstheme="minorBidi"/>
                <w:color w:val="auto"/>
              </w:rPr>
            </w:pPr>
            <w:r>
              <w:rPr>
                <w:rFonts w:cstheme="minorBidi"/>
                <w:color w:val="auto"/>
              </w:rPr>
              <w:t>Mrs. Paula Jacobs</w:t>
            </w:r>
          </w:p>
        </w:tc>
        <w:tc>
          <w:tcPr>
            <w:tcW w:w="5087" w:type="dxa"/>
          </w:tcPr>
          <w:p w14:paraId="1760B9CB" w14:textId="77777777" w:rsidR="008C12CE" w:rsidRDefault="008C12CE" w:rsidP="00885FE2">
            <w:pPr>
              <w:pStyle w:val="Default"/>
              <w:rPr>
                <w:rFonts w:cstheme="minorBidi"/>
                <w:color w:val="auto"/>
              </w:rPr>
            </w:pPr>
            <w:r>
              <w:rPr>
                <w:rFonts w:cstheme="minorBidi"/>
                <w:color w:val="auto"/>
              </w:rPr>
              <w:t>Chairperson Punta Negra Village Council</w:t>
            </w:r>
          </w:p>
        </w:tc>
      </w:tr>
      <w:tr w:rsidR="008C12CE" w14:paraId="0415BEA7" w14:textId="77777777" w:rsidTr="008C12CE">
        <w:tc>
          <w:tcPr>
            <w:tcW w:w="5087" w:type="dxa"/>
          </w:tcPr>
          <w:p w14:paraId="2DDC7DFB" w14:textId="77777777" w:rsidR="008C12CE" w:rsidRDefault="008C12CE" w:rsidP="00885FE2">
            <w:pPr>
              <w:pStyle w:val="Default"/>
              <w:rPr>
                <w:rFonts w:cstheme="minorBidi"/>
                <w:color w:val="auto"/>
              </w:rPr>
            </w:pPr>
            <w:r>
              <w:rPr>
                <w:rFonts w:cstheme="minorBidi"/>
                <w:color w:val="auto"/>
              </w:rPr>
              <w:t>Mrs. Celia Mahung/Mario Muschamp</w:t>
            </w:r>
          </w:p>
        </w:tc>
        <w:tc>
          <w:tcPr>
            <w:tcW w:w="5087" w:type="dxa"/>
          </w:tcPr>
          <w:p w14:paraId="7ED9C98A" w14:textId="77777777" w:rsidR="008C12CE" w:rsidRDefault="008C12CE" w:rsidP="00885FE2">
            <w:pPr>
              <w:pStyle w:val="Default"/>
              <w:rPr>
                <w:rFonts w:cstheme="minorBidi"/>
                <w:color w:val="auto"/>
              </w:rPr>
            </w:pPr>
            <w:r>
              <w:rPr>
                <w:rFonts w:cstheme="minorBidi"/>
                <w:color w:val="auto"/>
              </w:rPr>
              <w:t>TIDE Executive Director/Protected Areas Manager</w:t>
            </w:r>
          </w:p>
        </w:tc>
      </w:tr>
      <w:tr w:rsidR="008C12CE" w14:paraId="466AFB08" w14:textId="77777777" w:rsidTr="008C12CE">
        <w:tc>
          <w:tcPr>
            <w:tcW w:w="5087" w:type="dxa"/>
          </w:tcPr>
          <w:p w14:paraId="513FC889" w14:textId="77777777" w:rsidR="008C12CE" w:rsidRDefault="00AA0D0F" w:rsidP="00885FE2">
            <w:pPr>
              <w:pStyle w:val="Default"/>
              <w:rPr>
                <w:rFonts w:cstheme="minorBidi"/>
                <w:color w:val="auto"/>
              </w:rPr>
            </w:pPr>
            <w:r>
              <w:rPr>
                <w:rFonts w:cstheme="minorBidi"/>
                <w:color w:val="auto"/>
              </w:rPr>
              <w:t>Dr. Phillip Morgan/ Roy Polonio</w:t>
            </w:r>
          </w:p>
          <w:p w14:paraId="16FD0EA2" w14:textId="77777777" w:rsidR="00AA0D0F" w:rsidRDefault="00AA0D0F" w:rsidP="00885FE2">
            <w:pPr>
              <w:pStyle w:val="Default"/>
              <w:rPr>
                <w:rFonts w:cstheme="minorBidi"/>
                <w:color w:val="auto"/>
              </w:rPr>
            </w:pPr>
          </w:p>
        </w:tc>
        <w:tc>
          <w:tcPr>
            <w:tcW w:w="5087" w:type="dxa"/>
          </w:tcPr>
          <w:p w14:paraId="05270EAF" w14:textId="77777777" w:rsidR="008C12CE" w:rsidRDefault="008C12CE" w:rsidP="00885FE2">
            <w:pPr>
              <w:pStyle w:val="Default"/>
              <w:rPr>
                <w:rFonts w:cstheme="minorBidi"/>
                <w:color w:val="auto"/>
              </w:rPr>
            </w:pPr>
            <w:r>
              <w:rPr>
                <w:rFonts w:cstheme="minorBidi"/>
                <w:color w:val="auto"/>
              </w:rPr>
              <w:t>University of Belize-Toledo Campus</w:t>
            </w:r>
          </w:p>
        </w:tc>
      </w:tr>
      <w:tr w:rsidR="008C12CE" w14:paraId="0F77ED29" w14:textId="77777777" w:rsidTr="008C12CE">
        <w:tc>
          <w:tcPr>
            <w:tcW w:w="5087" w:type="dxa"/>
          </w:tcPr>
          <w:p w14:paraId="112D493C" w14:textId="77777777" w:rsidR="008C12CE" w:rsidRDefault="00EB4146" w:rsidP="00885FE2">
            <w:pPr>
              <w:pStyle w:val="Default"/>
              <w:rPr>
                <w:rFonts w:cstheme="minorBidi"/>
                <w:color w:val="auto"/>
              </w:rPr>
            </w:pPr>
            <w:r>
              <w:rPr>
                <w:rFonts w:cstheme="minorBidi"/>
                <w:color w:val="auto"/>
              </w:rPr>
              <w:t>Mr. Lyndon Rodney/Victor Vasquez</w:t>
            </w:r>
          </w:p>
        </w:tc>
        <w:tc>
          <w:tcPr>
            <w:tcW w:w="5087" w:type="dxa"/>
          </w:tcPr>
          <w:p w14:paraId="115F48C8" w14:textId="77777777" w:rsidR="008C12CE" w:rsidRDefault="00EB4146" w:rsidP="00885FE2">
            <w:pPr>
              <w:pStyle w:val="Default"/>
              <w:rPr>
                <w:rFonts w:cstheme="minorBidi"/>
                <w:color w:val="auto"/>
              </w:rPr>
            </w:pPr>
            <w:r>
              <w:rPr>
                <w:rFonts w:cstheme="minorBidi"/>
                <w:color w:val="auto"/>
              </w:rPr>
              <w:t>Fisheries Department-PG</w:t>
            </w:r>
          </w:p>
        </w:tc>
      </w:tr>
    </w:tbl>
    <w:p w14:paraId="06D202D5" w14:textId="77777777" w:rsidR="008C12CE" w:rsidRDefault="008C12CE" w:rsidP="00885FE2">
      <w:pPr>
        <w:pStyle w:val="Default"/>
        <w:rPr>
          <w:rFonts w:cstheme="minorBidi"/>
          <w:color w:val="auto"/>
        </w:rPr>
      </w:pPr>
    </w:p>
    <w:p w14:paraId="41C35D0D" w14:textId="77777777" w:rsidR="008A0F58" w:rsidRDefault="008A0F58" w:rsidP="00885FE2">
      <w:pPr>
        <w:pStyle w:val="Default"/>
        <w:rPr>
          <w:rFonts w:cstheme="minorBidi"/>
          <w:color w:val="auto"/>
        </w:rPr>
      </w:pPr>
    </w:p>
    <w:p w14:paraId="7ED593FC" w14:textId="77777777" w:rsidR="008A0F58" w:rsidRPr="001079C2" w:rsidRDefault="008A0F58" w:rsidP="00885FE2">
      <w:pPr>
        <w:pStyle w:val="Default"/>
        <w:rPr>
          <w:b/>
          <w:bCs/>
        </w:rPr>
      </w:pPr>
      <w:r w:rsidRPr="001079C2">
        <w:rPr>
          <w:b/>
          <w:bCs/>
        </w:rPr>
        <w:t>9. 0 PHMR Donors</w:t>
      </w:r>
    </w:p>
    <w:p w14:paraId="629B29B3" w14:textId="77777777" w:rsidR="008A0F58" w:rsidRPr="00305130" w:rsidRDefault="008A0F58" w:rsidP="00885FE2">
      <w:pPr>
        <w:pStyle w:val="Default"/>
        <w:rPr>
          <w:b/>
          <w:bCs/>
        </w:rPr>
      </w:pPr>
    </w:p>
    <w:tbl>
      <w:tblPr>
        <w:tblStyle w:val="TableGrid"/>
        <w:tblW w:w="0" w:type="auto"/>
        <w:tblLook w:val="04A0" w:firstRow="1" w:lastRow="0" w:firstColumn="1" w:lastColumn="0" w:noHBand="0" w:noVBand="1"/>
      </w:tblPr>
      <w:tblGrid>
        <w:gridCol w:w="639"/>
        <w:gridCol w:w="9309"/>
      </w:tblGrid>
      <w:tr w:rsidR="008A0F58" w:rsidRPr="00305130" w14:paraId="78F51866" w14:textId="77777777" w:rsidTr="003F7070">
        <w:tc>
          <w:tcPr>
            <w:tcW w:w="648" w:type="dxa"/>
          </w:tcPr>
          <w:p w14:paraId="759B9B4E" w14:textId="77777777" w:rsidR="008A0F58" w:rsidRPr="001079C2" w:rsidRDefault="003F7070" w:rsidP="00885FE2">
            <w:pPr>
              <w:pStyle w:val="Default"/>
              <w:rPr>
                <w:rFonts w:cstheme="minorBidi"/>
                <w:color w:val="auto"/>
              </w:rPr>
            </w:pPr>
            <w:r w:rsidRPr="001079C2">
              <w:rPr>
                <w:rFonts w:cstheme="minorBidi"/>
                <w:color w:val="auto"/>
              </w:rPr>
              <w:t>1</w:t>
            </w:r>
          </w:p>
        </w:tc>
        <w:tc>
          <w:tcPr>
            <w:tcW w:w="9526" w:type="dxa"/>
          </w:tcPr>
          <w:p w14:paraId="6DA1F306" w14:textId="77777777" w:rsidR="008A0F58" w:rsidRPr="001079C2" w:rsidRDefault="003F7070" w:rsidP="00885FE2">
            <w:pPr>
              <w:pStyle w:val="Default"/>
              <w:rPr>
                <w:rFonts w:cstheme="minorBidi"/>
                <w:color w:val="auto"/>
              </w:rPr>
            </w:pPr>
            <w:r w:rsidRPr="001079C2">
              <w:rPr>
                <w:rFonts w:cstheme="minorBidi"/>
                <w:color w:val="auto"/>
              </w:rPr>
              <w:t>The Oak Foundation</w:t>
            </w:r>
          </w:p>
        </w:tc>
      </w:tr>
      <w:tr w:rsidR="008A0F58" w:rsidRPr="00305130" w14:paraId="68A43442" w14:textId="77777777" w:rsidTr="003F7070">
        <w:tc>
          <w:tcPr>
            <w:tcW w:w="648" w:type="dxa"/>
          </w:tcPr>
          <w:p w14:paraId="6DB5FE8F" w14:textId="77777777" w:rsidR="008A0F58" w:rsidRPr="001079C2" w:rsidRDefault="003F7070" w:rsidP="00885FE2">
            <w:pPr>
              <w:pStyle w:val="Default"/>
              <w:rPr>
                <w:rFonts w:cstheme="minorBidi"/>
                <w:color w:val="auto"/>
              </w:rPr>
            </w:pPr>
            <w:r w:rsidRPr="001079C2">
              <w:rPr>
                <w:rFonts w:cstheme="minorBidi"/>
                <w:color w:val="auto"/>
              </w:rPr>
              <w:t>2</w:t>
            </w:r>
          </w:p>
        </w:tc>
        <w:tc>
          <w:tcPr>
            <w:tcW w:w="9526" w:type="dxa"/>
          </w:tcPr>
          <w:tbl>
            <w:tblPr>
              <w:tblW w:w="0" w:type="auto"/>
              <w:tblBorders>
                <w:top w:val="nil"/>
                <w:left w:val="nil"/>
                <w:bottom w:val="nil"/>
                <w:right w:val="nil"/>
              </w:tblBorders>
              <w:tblLook w:val="0000" w:firstRow="0" w:lastRow="0" w:firstColumn="0" w:lastColumn="0" w:noHBand="0" w:noVBand="0"/>
            </w:tblPr>
            <w:tblGrid>
              <w:gridCol w:w="5895"/>
            </w:tblGrid>
            <w:tr w:rsidR="003F7070" w:rsidRPr="003F7070" w14:paraId="11033F94" w14:textId="77777777">
              <w:trPr>
                <w:trHeight w:val="120"/>
              </w:trPr>
              <w:tc>
                <w:tcPr>
                  <w:tcW w:w="0" w:type="auto"/>
                </w:tcPr>
                <w:p w14:paraId="79F39760" w14:textId="77777777" w:rsidR="003F7070" w:rsidRPr="003F7070" w:rsidRDefault="003F7070" w:rsidP="00080892">
                  <w:pPr>
                    <w:autoSpaceDE w:val="0"/>
                    <w:autoSpaceDN w:val="0"/>
                    <w:adjustRightInd w:val="0"/>
                    <w:spacing w:after="0" w:line="240" w:lineRule="auto"/>
                    <w:jc w:val="both"/>
                    <w:rPr>
                      <w:rFonts w:ascii="Calibri" w:hAnsi="Calibri" w:cs="Calibri"/>
                      <w:color w:val="000000"/>
                      <w:sz w:val="24"/>
                      <w:szCs w:val="24"/>
                    </w:rPr>
                  </w:pPr>
                  <w:r w:rsidRPr="003F7070">
                    <w:rPr>
                      <w:rFonts w:ascii="Calibri" w:hAnsi="Calibri" w:cs="Calibri"/>
                      <w:color w:val="000000"/>
                      <w:sz w:val="24"/>
                      <w:szCs w:val="24"/>
                    </w:rPr>
                    <w:t xml:space="preserve">National Oceanic and Atmospheric Administration (NOAA) </w:t>
                  </w:r>
                </w:p>
              </w:tc>
            </w:tr>
          </w:tbl>
          <w:p w14:paraId="44AAD46D" w14:textId="77777777" w:rsidR="008A0F58" w:rsidRPr="001079C2" w:rsidRDefault="008A0F58" w:rsidP="00885FE2">
            <w:pPr>
              <w:pStyle w:val="Default"/>
              <w:rPr>
                <w:rFonts w:cstheme="minorBidi"/>
                <w:color w:val="auto"/>
              </w:rPr>
            </w:pPr>
          </w:p>
        </w:tc>
      </w:tr>
      <w:tr w:rsidR="008A0F58" w:rsidRPr="00305130" w14:paraId="73292F04" w14:textId="77777777" w:rsidTr="003F7070">
        <w:tc>
          <w:tcPr>
            <w:tcW w:w="648" w:type="dxa"/>
          </w:tcPr>
          <w:p w14:paraId="7E75BFEF" w14:textId="77777777" w:rsidR="008A0F58" w:rsidRPr="001079C2" w:rsidRDefault="003F7070" w:rsidP="00885FE2">
            <w:pPr>
              <w:pStyle w:val="Default"/>
              <w:rPr>
                <w:rFonts w:cstheme="minorBidi"/>
                <w:color w:val="auto"/>
              </w:rPr>
            </w:pPr>
            <w:r w:rsidRPr="001079C2">
              <w:rPr>
                <w:rFonts w:cstheme="minorBidi"/>
                <w:color w:val="auto"/>
              </w:rPr>
              <w:t>3</w:t>
            </w:r>
          </w:p>
        </w:tc>
        <w:tc>
          <w:tcPr>
            <w:tcW w:w="9526" w:type="dxa"/>
          </w:tcPr>
          <w:p w14:paraId="06512C9D" w14:textId="77777777" w:rsidR="008A0F58" w:rsidRPr="001079C2" w:rsidRDefault="003F7070" w:rsidP="00885FE2">
            <w:pPr>
              <w:pStyle w:val="Default"/>
            </w:pPr>
            <w:r w:rsidRPr="001079C2">
              <w:t xml:space="preserve">The Summit Foundation </w:t>
            </w:r>
          </w:p>
        </w:tc>
      </w:tr>
      <w:tr w:rsidR="008A0F58" w:rsidRPr="00305130" w14:paraId="10C10FA0" w14:textId="77777777" w:rsidTr="003F7070">
        <w:tc>
          <w:tcPr>
            <w:tcW w:w="648" w:type="dxa"/>
          </w:tcPr>
          <w:p w14:paraId="0DFD9E33" w14:textId="77777777" w:rsidR="008A0F58" w:rsidRPr="001079C2" w:rsidRDefault="003F7070" w:rsidP="00885FE2">
            <w:pPr>
              <w:pStyle w:val="Default"/>
              <w:rPr>
                <w:rFonts w:cstheme="minorBidi"/>
                <w:color w:val="auto"/>
              </w:rPr>
            </w:pPr>
            <w:r w:rsidRPr="001079C2">
              <w:rPr>
                <w:rFonts w:cstheme="minorBidi"/>
                <w:color w:val="auto"/>
              </w:rPr>
              <w:t>4</w:t>
            </w:r>
          </w:p>
        </w:tc>
        <w:tc>
          <w:tcPr>
            <w:tcW w:w="9526" w:type="dxa"/>
          </w:tcPr>
          <w:p w14:paraId="55AAB3D0" w14:textId="77777777" w:rsidR="008A0F58" w:rsidRPr="001079C2" w:rsidRDefault="00C86E9A" w:rsidP="00885FE2">
            <w:pPr>
              <w:pStyle w:val="Default"/>
            </w:pPr>
            <w:r w:rsidRPr="001079C2">
              <w:t xml:space="preserve">MARFUND/German Cooperation </w:t>
            </w:r>
          </w:p>
        </w:tc>
      </w:tr>
      <w:tr w:rsidR="008A0F58" w:rsidRPr="00305130" w14:paraId="16596A55" w14:textId="77777777" w:rsidTr="003F7070">
        <w:tc>
          <w:tcPr>
            <w:tcW w:w="648" w:type="dxa"/>
          </w:tcPr>
          <w:p w14:paraId="59813787" w14:textId="77777777" w:rsidR="008A0F58" w:rsidRPr="001079C2" w:rsidRDefault="003F7070" w:rsidP="00885FE2">
            <w:pPr>
              <w:pStyle w:val="Default"/>
              <w:rPr>
                <w:rFonts w:cstheme="minorBidi"/>
                <w:color w:val="auto"/>
              </w:rPr>
            </w:pPr>
            <w:r w:rsidRPr="001079C2">
              <w:rPr>
                <w:rFonts w:cstheme="minorBidi"/>
                <w:color w:val="auto"/>
              </w:rPr>
              <w:t>5</w:t>
            </w:r>
          </w:p>
        </w:tc>
        <w:tc>
          <w:tcPr>
            <w:tcW w:w="9526" w:type="dxa"/>
          </w:tcPr>
          <w:p w14:paraId="4D3C1E0B" w14:textId="77777777" w:rsidR="008A0F58" w:rsidRPr="001079C2" w:rsidRDefault="00305130" w:rsidP="00885FE2">
            <w:pPr>
              <w:pStyle w:val="Default"/>
            </w:pPr>
            <w:r w:rsidRPr="001079C2">
              <w:t xml:space="preserve">Environmental Defense Fund </w:t>
            </w:r>
          </w:p>
        </w:tc>
      </w:tr>
      <w:tr w:rsidR="008A0F58" w:rsidRPr="00305130" w14:paraId="5AC03505" w14:textId="77777777" w:rsidTr="003F7070">
        <w:tc>
          <w:tcPr>
            <w:tcW w:w="648" w:type="dxa"/>
          </w:tcPr>
          <w:p w14:paraId="7F510CA7" w14:textId="77777777" w:rsidR="008A0F58" w:rsidRPr="001079C2" w:rsidRDefault="003F7070" w:rsidP="00885FE2">
            <w:pPr>
              <w:pStyle w:val="Default"/>
              <w:rPr>
                <w:rFonts w:cstheme="minorBidi"/>
                <w:color w:val="auto"/>
              </w:rPr>
            </w:pPr>
            <w:r w:rsidRPr="001079C2">
              <w:rPr>
                <w:rFonts w:cstheme="minorBidi"/>
                <w:color w:val="auto"/>
              </w:rPr>
              <w:t>6</w:t>
            </w:r>
          </w:p>
        </w:tc>
        <w:tc>
          <w:tcPr>
            <w:tcW w:w="9526" w:type="dxa"/>
          </w:tcPr>
          <w:p w14:paraId="635F5156" w14:textId="77777777" w:rsidR="008A0F58" w:rsidRPr="001079C2" w:rsidRDefault="00D034DD" w:rsidP="00885FE2">
            <w:pPr>
              <w:pStyle w:val="Default"/>
            </w:pPr>
            <w:r w:rsidRPr="001079C2">
              <w:t xml:space="preserve">MAR Fund </w:t>
            </w:r>
          </w:p>
        </w:tc>
      </w:tr>
      <w:tr w:rsidR="008A0F58" w:rsidRPr="00305130" w14:paraId="49A3339D" w14:textId="77777777" w:rsidTr="003F7070">
        <w:tc>
          <w:tcPr>
            <w:tcW w:w="648" w:type="dxa"/>
          </w:tcPr>
          <w:p w14:paraId="1ABEE66C" w14:textId="77777777" w:rsidR="008A0F58" w:rsidRPr="001079C2" w:rsidRDefault="003F7070" w:rsidP="00885FE2">
            <w:pPr>
              <w:pStyle w:val="Default"/>
              <w:rPr>
                <w:rFonts w:cstheme="minorBidi"/>
                <w:color w:val="auto"/>
              </w:rPr>
            </w:pPr>
            <w:r w:rsidRPr="001079C2">
              <w:rPr>
                <w:rFonts w:cstheme="minorBidi"/>
                <w:color w:val="auto"/>
              </w:rPr>
              <w:t>7</w:t>
            </w:r>
          </w:p>
        </w:tc>
        <w:tc>
          <w:tcPr>
            <w:tcW w:w="9526" w:type="dxa"/>
          </w:tcPr>
          <w:p w14:paraId="289A7C67" w14:textId="77777777" w:rsidR="008A0F58" w:rsidRPr="001079C2" w:rsidRDefault="00D034DD" w:rsidP="00885FE2">
            <w:pPr>
              <w:pStyle w:val="Default"/>
            </w:pPr>
            <w:r w:rsidRPr="001079C2">
              <w:t xml:space="preserve">New England Bio-labs Foundation </w:t>
            </w:r>
          </w:p>
        </w:tc>
      </w:tr>
      <w:tr w:rsidR="008A0F58" w:rsidRPr="00305130" w14:paraId="7586CAD8" w14:textId="77777777" w:rsidTr="003F7070">
        <w:tc>
          <w:tcPr>
            <w:tcW w:w="648" w:type="dxa"/>
          </w:tcPr>
          <w:p w14:paraId="14FFF0B8" w14:textId="77777777" w:rsidR="008A0F58" w:rsidRPr="001079C2" w:rsidRDefault="003F7070" w:rsidP="00885FE2">
            <w:pPr>
              <w:pStyle w:val="Default"/>
              <w:rPr>
                <w:rFonts w:cstheme="minorBidi"/>
                <w:color w:val="auto"/>
              </w:rPr>
            </w:pPr>
            <w:r w:rsidRPr="001079C2">
              <w:rPr>
                <w:rFonts w:cstheme="minorBidi"/>
                <w:color w:val="auto"/>
              </w:rPr>
              <w:t>8</w:t>
            </w:r>
          </w:p>
        </w:tc>
        <w:tc>
          <w:tcPr>
            <w:tcW w:w="9526" w:type="dxa"/>
          </w:tcPr>
          <w:p w14:paraId="39C27EC9" w14:textId="77777777" w:rsidR="008A0F58" w:rsidRPr="001079C2" w:rsidRDefault="00D034DD" w:rsidP="00885FE2">
            <w:pPr>
              <w:pStyle w:val="Default"/>
            </w:pPr>
            <w:r w:rsidRPr="001079C2">
              <w:t xml:space="preserve">National Fish and Wildlife Service </w:t>
            </w:r>
          </w:p>
        </w:tc>
      </w:tr>
    </w:tbl>
    <w:p w14:paraId="4F20BAE7" w14:textId="77777777" w:rsidR="008A0F58" w:rsidRDefault="008A0F58" w:rsidP="00885FE2">
      <w:pPr>
        <w:pStyle w:val="Default"/>
        <w:rPr>
          <w:rFonts w:cstheme="minorBidi"/>
          <w:color w:val="auto"/>
        </w:rPr>
      </w:pPr>
    </w:p>
    <w:p w14:paraId="35AF0244" w14:textId="77777777" w:rsidR="00F0501B" w:rsidRDefault="00F0501B" w:rsidP="00885FE2">
      <w:pPr>
        <w:pStyle w:val="Default"/>
        <w:rPr>
          <w:rFonts w:cstheme="minorBidi"/>
          <w:color w:val="auto"/>
        </w:rPr>
      </w:pPr>
    </w:p>
    <w:p w14:paraId="15F6B615" w14:textId="77777777" w:rsidR="00F0501B" w:rsidRPr="00F0501B" w:rsidRDefault="00F0501B" w:rsidP="00F0501B">
      <w:pPr>
        <w:autoSpaceDE w:val="0"/>
        <w:autoSpaceDN w:val="0"/>
        <w:adjustRightInd w:val="0"/>
        <w:spacing w:after="0" w:line="240" w:lineRule="auto"/>
        <w:rPr>
          <w:rFonts w:ascii="Calibri" w:hAnsi="Calibri" w:cs="Calibri"/>
          <w:color w:val="000000"/>
          <w:sz w:val="24"/>
          <w:szCs w:val="24"/>
        </w:rPr>
      </w:pPr>
      <w:r w:rsidRPr="00F0501B">
        <w:rPr>
          <w:rFonts w:ascii="Calibri" w:hAnsi="Calibri" w:cs="Calibri"/>
          <w:b/>
          <w:bCs/>
          <w:color w:val="000000"/>
          <w:sz w:val="24"/>
          <w:szCs w:val="24"/>
        </w:rPr>
        <w:t xml:space="preserve">10.0 Conclusion and Recommendations: </w:t>
      </w:r>
    </w:p>
    <w:p w14:paraId="34B41321" w14:textId="77777777" w:rsidR="00F0501B" w:rsidRPr="00F0501B" w:rsidRDefault="00893B47" w:rsidP="00F0501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 conclusion we have address some of the recommendations from the 2014</w:t>
      </w:r>
      <w:r w:rsidR="00246E3B">
        <w:rPr>
          <w:rFonts w:ascii="Calibri" w:hAnsi="Calibri" w:cs="Calibri"/>
          <w:color w:val="000000"/>
          <w:sz w:val="24"/>
          <w:szCs w:val="24"/>
        </w:rPr>
        <w:t>/15</w:t>
      </w:r>
      <w:r>
        <w:rPr>
          <w:rFonts w:ascii="Calibri" w:hAnsi="Calibri" w:cs="Calibri"/>
          <w:color w:val="000000"/>
          <w:sz w:val="24"/>
          <w:szCs w:val="24"/>
        </w:rPr>
        <w:t xml:space="preserve"> list especially as it relate to the expansion of the replenishment zones by providing inputs into the revision of PHMR Si and submitted it to the Fisheries Department for approval</w:t>
      </w:r>
      <w:r w:rsidR="00246E3B">
        <w:rPr>
          <w:rFonts w:ascii="Calibri" w:hAnsi="Calibri" w:cs="Calibri"/>
          <w:color w:val="000000"/>
          <w:sz w:val="24"/>
          <w:szCs w:val="24"/>
        </w:rPr>
        <w:t xml:space="preserve"> and the revision of the reserve’s </w:t>
      </w:r>
      <w:r w:rsidR="00246E3B">
        <w:rPr>
          <w:rFonts w:ascii="Calibri" w:hAnsi="Calibri" w:cs="Calibri"/>
          <w:color w:val="000000"/>
          <w:sz w:val="24"/>
          <w:szCs w:val="24"/>
        </w:rPr>
        <w:lastRenderedPageBreak/>
        <w:t>management plan for the next 5 years [2017-2021]</w:t>
      </w:r>
      <w:r w:rsidR="007664A7">
        <w:rPr>
          <w:rFonts w:ascii="Calibri" w:hAnsi="Calibri" w:cs="Calibri"/>
          <w:color w:val="000000"/>
          <w:sz w:val="24"/>
          <w:szCs w:val="24"/>
        </w:rPr>
        <w:t>. We have completed</w:t>
      </w:r>
      <w:r>
        <w:rPr>
          <w:rFonts w:ascii="Calibri" w:hAnsi="Calibri" w:cs="Calibri"/>
          <w:color w:val="000000"/>
          <w:sz w:val="24"/>
          <w:szCs w:val="24"/>
        </w:rPr>
        <w:t xml:space="preserve"> research on Conch with the conch lip t</w:t>
      </w:r>
      <w:r w:rsidR="00385B0B">
        <w:rPr>
          <w:rFonts w:ascii="Calibri" w:hAnsi="Calibri" w:cs="Calibri"/>
          <w:color w:val="000000"/>
          <w:sz w:val="24"/>
          <w:szCs w:val="24"/>
        </w:rPr>
        <w:t>hickness study to determent conc</w:t>
      </w:r>
      <w:r>
        <w:rPr>
          <w:rFonts w:ascii="Calibri" w:hAnsi="Calibri" w:cs="Calibri"/>
          <w:color w:val="000000"/>
          <w:sz w:val="24"/>
          <w:szCs w:val="24"/>
        </w:rPr>
        <w:t>h maturity which we hope will assist with improving regulations on the species</w:t>
      </w:r>
      <w:r w:rsidR="00385B0B">
        <w:rPr>
          <w:rFonts w:ascii="Calibri" w:hAnsi="Calibri" w:cs="Calibri"/>
          <w:color w:val="000000"/>
          <w:sz w:val="24"/>
          <w:szCs w:val="24"/>
        </w:rPr>
        <w:t xml:space="preserve"> in order to improve this fishery that is rapidly declining and will need urgent attention in order to save this fishery.</w:t>
      </w:r>
    </w:p>
    <w:p w14:paraId="7B4EA81C" w14:textId="77777777" w:rsidR="00F0501B" w:rsidRDefault="00F0501B" w:rsidP="00F0501B">
      <w:pPr>
        <w:autoSpaceDE w:val="0"/>
        <w:autoSpaceDN w:val="0"/>
        <w:adjustRightInd w:val="0"/>
        <w:spacing w:after="0" w:line="240" w:lineRule="auto"/>
        <w:rPr>
          <w:rFonts w:ascii="Calibri" w:hAnsi="Calibri" w:cs="Calibri"/>
          <w:color w:val="000000"/>
          <w:sz w:val="24"/>
          <w:szCs w:val="24"/>
        </w:rPr>
      </w:pPr>
      <w:r w:rsidRPr="00F0501B">
        <w:rPr>
          <w:rFonts w:ascii="Calibri" w:hAnsi="Calibri" w:cs="Calibri"/>
          <w:color w:val="000000"/>
          <w:sz w:val="24"/>
          <w:szCs w:val="24"/>
        </w:rPr>
        <w:t>For the coming y</w:t>
      </w:r>
      <w:r w:rsidR="00246E3B">
        <w:rPr>
          <w:rFonts w:ascii="Calibri" w:hAnsi="Calibri" w:cs="Calibri"/>
          <w:color w:val="000000"/>
          <w:sz w:val="24"/>
          <w:szCs w:val="24"/>
        </w:rPr>
        <w:t>ear 2017</w:t>
      </w:r>
      <w:r w:rsidRPr="00F0501B">
        <w:rPr>
          <w:rFonts w:ascii="Calibri" w:hAnsi="Calibri" w:cs="Calibri"/>
          <w:color w:val="000000"/>
          <w:sz w:val="24"/>
          <w:szCs w:val="24"/>
        </w:rPr>
        <w:t xml:space="preserve">, it is recommended </w:t>
      </w:r>
      <w:r w:rsidR="00246E3B">
        <w:rPr>
          <w:rFonts w:ascii="Calibri" w:hAnsi="Calibri" w:cs="Calibri"/>
          <w:color w:val="000000"/>
          <w:sz w:val="24"/>
          <w:szCs w:val="24"/>
        </w:rPr>
        <w:t>we follow</w:t>
      </w:r>
      <w:r w:rsidRPr="00F0501B">
        <w:rPr>
          <w:rFonts w:ascii="Calibri" w:hAnsi="Calibri" w:cs="Calibri"/>
          <w:color w:val="000000"/>
          <w:sz w:val="24"/>
          <w:szCs w:val="24"/>
        </w:rPr>
        <w:t xml:space="preserve"> </w:t>
      </w:r>
      <w:r w:rsidR="00893B47">
        <w:rPr>
          <w:rFonts w:ascii="Calibri" w:hAnsi="Calibri" w:cs="Calibri"/>
          <w:color w:val="000000"/>
          <w:sz w:val="24"/>
          <w:szCs w:val="24"/>
        </w:rPr>
        <w:t xml:space="preserve">up on concerns raised by fishers pertaining to </w:t>
      </w:r>
      <w:r w:rsidRPr="00F0501B">
        <w:rPr>
          <w:rFonts w:ascii="Calibri" w:hAnsi="Calibri" w:cs="Calibri"/>
          <w:color w:val="000000"/>
          <w:sz w:val="24"/>
          <w:szCs w:val="24"/>
        </w:rPr>
        <w:t>bait fis</w:t>
      </w:r>
      <w:r w:rsidR="00197683">
        <w:rPr>
          <w:rFonts w:ascii="Calibri" w:hAnsi="Calibri" w:cs="Calibri"/>
          <w:color w:val="000000"/>
          <w:sz w:val="24"/>
          <w:szCs w:val="24"/>
        </w:rPr>
        <w:t>hing, and recreational fishing as it is believe</w:t>
      </w:r>
      <w:r w:rsidR="00246E3B">
        <w:rPr>
          <w:rFonts w:ascii="Calibri" w:hAnsi="Calibri" w:cs="Calibri"/>
          <w:color w:val="000000"/>
          <w:sz w:val="24"/>
          <w:szCs w:val="24"/>
        </w:rPr>
        <w:t>d</w:t>
      </w:r>
      <w:r w:rsidR="00197683">
        <w:rPr>
          <w:rFonts w:ascii="Calibri" w:hAnsi="Calibri" w:cs="Calibri"/>
          <w:color w:val="000000"/>
          <w:sz w:val="24"/>
          <w:szCs w:val="24"/>
        </w:rPr>
        <w:t xml:space="preserve"> that recreational fishers are extracting quite a bit of the marine resources and that record is not being collected or submitted so we can track what is coming out of the reserve.</w:t>
      </w:r>
    </w:p>
    <w:p w14:paraId="1394332F" w14:textId="77777777" w:rsidR="002E283E" w:rsidRPr="00F0501B" w:rsidRDefault="002E283E" w:rsidP="00F0501B">
      <w:pPr>
        <w:autoSpaceDE w:val="0"/>
        <w:autoSpaceDN w:val="0"/>
        <w:adjustRightInd w:val="0"/>
        <w:spacing w:after="0" w:line="240" w:lineRule="auto"/>
        <w:rPr>
          <w:rFonts w:ascii="Calibri" w:hAnsi="Calibri" w:cs="Calibri"/>
          <w:color w:val="000000"/>
          <w:sz w:val="24"/>
          <w:szCs w:val="24"/>
        </w:rPr>
      </w:pPr>
    </w:p>
    <w:p w14:paraId="377C530A" w14:textId="77777777" w:rsidR="00F0501B" w:rsidRDefault="00F0501B" w:rsidP="00F0501B">
      <w:pPr>
        <w:pStyle w:val="Default"/>
        <w:rPr>
          <w:b/>
          <w:bCs/>
        </w:rPr>
      </w:pPr>
      <w:r w:rsidRPr="00F0501B">
        <w:rPr>
          <w:b/>
          <w:bCs/>
        </w:rPr>
        <w:t>Recommendations</w:t>
      </w:r>
    </w:p>
    <w:p w14:paraId="378A6C9E" w14:textId="77777777" w:rsidR="00C63494" w:rsidRDefault="00C63494" w:rsidP="00F0501B">
      <w:pPr>
        <w:pStyle w:val="Default"/>
        <w:rPr>
          <w:b/>
          <w:bCs/>
        </w:rPr>
      </w:pPr>
    </w:p>
    <w:p w14:paraId="5475B5E6" w14:textId="77777777" w:rsidR="00C63494" w:rsidRDefault="00C63494" w:rsidP="00C63494">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sidRPr="00C63494">
        <w:rPr>
          <w:rFonts w:ascii="Calibri" w:hAnsi="Calibri" w:cs="Calibri"/>
          <w:color w:val="000000"/>
          <w:sz w:val="24"/>
          <w:szCs w:val="24"/>
        </w:rPr>
        <w:t>Continue to collect socioeconomic data of the communities adjacent to the MPA</w:t>
      </w:r>
      <w:r w:rsidR="00246E3B">
        <w:rPr>
          <w:rFonts w:ascii="Calibri" w:hAnsi="Calibri" w:cs="Calibri"/>
          <w:color w:val="000000"/>
          <w:sz w:val="24"/>
          <w:szCs w:val="24"/>
        </w:rPr>
        <w:t xml:space="preserve"> to determine level of impact f</w:t>
      </w:r>
      <w:r w:rsidRPr="00C63494">
        <w:rPr>
          <w:rFonts w:ascii="Calibri" w:hAnsi="Calibri" w:cs="Calibri"/>
          <w:color w:val="000000"/>
          <w:sz w:val="24"/>
          <w:szCs w:val="24"/>
        </w:rPr>
        <w:t>r</w:t>
      </w:r>
      <w:r w:rsidR="00246E3B">
        <w:rPr>
          <w:rFonts w:ascii="Calibri" w:hAnsi="Calibri" w:cs="Calibri"/>
          <w:color w:val="000000"/>
          <w:sz w:val="24"/>
          <w:szCs w:val="24"/>
        </w:rPr>
        <w:t>o</w:t>
      </w:r>
      <w:r w:rsidRPr="00C63494">
        <w:rPr>
          <w:rFonts w:ascii="Calibri" w:hAnsi="Calibri" w:cs="Calibri"/>
          <w:color w:val="000000"/>
          <w:sz w:val="24"/>
          <w:szCs w:val="24"/>
        </w:rPr>
        <w:t>m management of the Reserve.</w:t>
      </w:r>
    </w:p>
    <w:p w14:paraId="42D023DA" w14:textId="77777777" w:rsidR="005A4077" w:rsidRDefault="005A4077" w:rsidP="005A4077">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Revised PHMR Carrying Capacity Document to ensure it is relevant to current and future conditions especially with the development of cruise tourism in the south.</w:t>
      </w:r>
    </w:p>
    <w:p w14:paraId="45FC403B" w14:textId="77777777" w:rsidR="00D753E6" w:rsidRPr="00CB78DB" w:rsidRDefault="00D753E6" w:rsidP="00D753E6">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3"/>
          <w:szCs w:val="23"/>
        </w:rPr>
        <w:t xml:space="preserve"> Continue evaluate</w:t>
      </w:r>
      <w:r w:rsidRPr="00D753E6">
        <w:rPr>
          <w:rFonts w:ascii="Calibri" w:hAnsi="Calibri" w:cs="Calibri"/>
          <w:color w:val="000000"/>
          <w:sz w:val="23"/>
          <w:szCs w:val="23"/>
        </w:rPr>
        <w:t xml:space="preserve"> success derived from activities or tr</w:t>
      </w:r>
      <w:r w:rsidR="00CB78DB">
        <w:rPr>
          <w:rFonts w:ascii="Calibri" w:hAnsi="Calibri" w:cs="Calibri"/>
          <w:color w:val="000000"/>
          <w:sz w:val="23"/>
          <w:szCs w:val="23"/>
        </w:rPr>
        <w:t>ainings that created local jobs</w:t>
      </w:r>
      <w:r w:rsidRPr="00D753E6">
        <w:rPr>
          <w:rFonts w:ascii="Calibri" w:hAnsi="Calibri" w:cs="Calibri"/>
          <w:color w:val="000000"/>
          <w:sz w:val="23"/>
          <w:szCs w:val="23"/>
        </w:rPr>
        <w:t xml:space="preserve"> to demonst</w:t>
      </w:r>
      <w:r w:rsidR="00AB3780">
        <w:rPr>
          <w:rFonts w:ascii="Calibri" w:hAnsi="Calibri" w:cs="Calibri"/>
          <w:color w:val="000000"/>
          <w:sz w:val="23"/>
          <w:szCs w:val="23"/>
        </w:rPr>
        <w:t xml:space="preserve">rate MPA´s contribution to the sustainable development in </w:t>
      </w:r>
      <w:r w:rsidRPr="00D753E6">
        <w:rPr>
          <w:rFonts w:ascii="Calibri" w:hAnsi="Calibri" w:cs="Calibri"/>
          <w:color w:val="000000"/>
          <w:sz w:val="23"/>
          <w:szCs w:val="23"/>
        </w:rPr>
        <w:t xml:space="preserve">the area as well as </w:t>
      </w:r>
      <w:r w:rsidR="00AB3780">
        <w:rPr>
          <w:rFonts w:ascii="Calibri" w:hAnsi="Calibri" w:cs="Calibri"/>
          <w:color w:val="000000"/>
          <w:sz w:val="23"/>
          <w:szCs w:val="23"/>
        </w:rPr>
        <w:t>identify gaps and opportunities for sustainable livelihood</w:t>
      </w:r>
      <w:r w:rsidRPr="00D753E6">
        <w:rPr>
          <w:rFonts w:ascii="Calibri" w:hAnsi="Calibri" w:cs="Calibri"/>
          <w:color w:val="000000"/>
          <w:sz w:val="23"/>
          <w:szCs w:val="23"/>
        </w:rPr>
        <w:t xml:space="preserve"> development</w:t>
      </w:r>
      <w:r w:rsidR="00AB3780">
        <w:rPr>
          <w:rFonts w:ascii="Calibri" w:hAnsi="Calibri" w:cs="Calibri"/>
          <w:color w:val="000000"/>
          <w:sz w:val="23"/>
          <w:szCs w:val="23"/>
        </w:rPr>
        <w:t xml:space="preserve"> activities.</w:t>
      </w:r>
      <w:r w:rsidRPr="00D753E6">
        <w:rPr>
          <w:rFonts w:ascii="Calibri" w:hAnsi="Calibri" w:cs="Calibri"/>
          <w:color w:val="000000"/>
          <w:sz w:val="23"/>
          <w:szCs w:val="23"/>
        </w:rPr>
        <w:t xml:space="preserve"> </w:t>
      </w:r>
    </w:p>
    <w:p w14:paraId="7938EFB2" w14:textId="77777777" w:rsidR="00CB78DB" w:rsidRPr="00A74981" w:rsidRDefault="00CB78DB" w:rsidP="00D753E6">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3"/>
          <w:szCs w:val="23"/>
        </w:rPr>
        <w:t>Continue to build staff capacity and Improve in technology to be more cost effective in the management of the protected areas.</w:t>
      </w:r>
    </w:p>
    <w:p w14:paraId="18507ED2" w14:textId="77777777" w:rsidR="00A74981" w:rsidRPr="00D753E6" w:rsidRDefault="00A74981" w:rsidP="00D753E6">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3"/>
          <w:szCs w:val="23"/>
        </w:rPr>
        <w:t>Continue to monitor and lookout for new development in and around to the reserve that can pose serious threat to the integrity of the protected area and ensure the EIA process is followed for the development</w:t>
      </w:r>
      <w:r w:rsidR="00FA433E">
        <w:rPr>
          <w:rFonts w:ascii="Calibri" w:hAnsi="Calibri" w:cs="Calibri"/>
          <w:color w:val="000000"/>
          <w:sz w:val="23"/>
          <w:szCs w:val="23"/>
        </w:rPr>
        <w:t xml:space="preserve"> and implementation of those projects</w:t>
      </w:r>
      <w:r>
        <w:rPr>
          <w:rFonts w:ascii="Calibri" w:hAnsi="Calibri" w:cs="Calibri"/>
          <w:color w:val="000000"/>
          <w:sz w:val="23"/>
          <w:szCs w:val="23"/>
        </w:rPr>
        <w:t>.</w:t>
      </w:r>
    </w:p>
    <w:p w14:paraId="631DFB34" w14:textId="77777777" w:rsidR="00D753E6" w:rsidRPr="00D753E6" w:rsidRDefault="00D753E6" w:rsidP="00D753E6">
      <w:pPr>
        <w:autoSpaceDE w:val="0"/>
        <w:autoSpaceDN w:val="0"/>
        <w:adjustRightInd w:val="0"/>
        <w:spacing w:after="0" w:line="240" w:lineRule="auto"/>
        <w:rPr>
          <w:rFonts w:ascii="Calibri" w:hAnsi="Calibri" w:cs="Calibri"/>
          <w:color w:val="000000"/>
          <w:sz w:val="24"/>
          <w:szCs w:val="24"/>
        </w:rPr>
      </w:pPr>
    </w:p>
    <w:p w14:paraId="103AED95" w14:textId="77777777" w:rsidR="000C75B0" w:rsidRPr="00FA433E" w:rsidRDefault="000C75B0" w:rsidP="00FA433E">
      <w:pPr>
        <w:autoSpaceDE w:val="0"/>
        <w:autoSpaceDN w:val="0"/>
        <w:adjustRightInd w:val="0"/>
        <w:spacing w:after="0" w:line="240" w:lineRule="auto"/>
        <w:rPr>
          <w:rFonts w:ascii="Calibri" w:hAnsi="Calibri" w:cs="Calibri"/>
          <w:color w:val="000000"/>
          <w:sz w:val="24"/>
          <w:szCs w:val="24"/>
        </w:rPr>
      </w:pPr>
    </w:p>
    <w:p w14:paraId="3FB931FD" w14:textId="77777777" w:rsidR="000C75B0" w:rsidRDefault="000C75B0" w:rsidP="00F0501B">
      <w:pPr>
        <w:pStyle w:val="Default"/>
        <w:rPr>
          <w:rFonts w:cstheme="minorBidi"/>
          <w:color w:val="auto"/>
        </w:rPr>
      </w:pPr>
    </w:p>
    <w:p w14:paraId="3EBF8DFA" w14:textId="77777777" w:rsidR="000C75B0" w:rsidRDefault="000C75B0" w:rsidP="00F0501B">
      <w:pPr>
        <w:pStyle w:val="Default"/>
        <w:rPr>
          <w:rFonts w:cstheme="minorBidi"/>
          <w:color w:val="auto"/>
        </w:rPr>
      </w:pPr>
    </w:p>
    <w:p w14:paraId="55B68C35" w14:textId="77777777" w:rsidR="000C75B0" w:rsidRDefault="000C75B0" w:rsidP="00F0501B">
      <w:pPr>
        <w:pStyle w:val="Default"/>
        <w:rPr>
          <w:rFonts w:cstheme="minorBidi"/>
          <w:color w:val="auto"/>
        </w:rPr>
      </w:pPr>
    </w:p>
    <w:p w14:paraId="572DA5AB" w14:textId="77777777" w:rsidR="000C75B0" w:rsidRPr="000C75B0" w:rsidRDefault="000C75B0" w:rsidP="000C75B0">
      <w:pPr>
        <w:autoSpaceDE w:val="0"/>
        <w:autoSpaceDN w:val="0"/>
        <w:adjustRightInd w:val="0"/>
        <w:spacing w:after="0" w:line="240" w:lineRule="auto"/>
        <w:rPr>
          <w:rFonts w:ascii="Arial" w:hAnsi="Arial" w:cs="Arial"/>
          <w:color w:val="000000"/>
          <w:sz w:val="24"/>
          <w:szCs w:val="24"/>
        </w:rPr>
      </w:pPr>
    </w:p>
    <w:p w14:paraId="0D3977DA" w14:textId="77777777" w:rsidR="0090510F" w:rsidRDefault="000C75B0" w:rsidP="000C75B0">
      <w:pPr>
        <w:autoSpaceDE w:val="0"/>
        <w:autoSpaceDN w:val="0"/>
        <w:adjustRightInd w:val="0"/>
        <w:spacing w:after="0" w:line="240" w:lineRule="auto"/>
        <w:rPr>
          <w:rFonts w:ascii="Arial" w:hAnsi="Arial" w:cs="Arial"/>
          <w:color w:val="000000"/>
          <w:sz w:val="24"/>
          <w:szCs w:val="24"/>
        </w:rPr>
      </w:pPr>
      <w:r w:rsidRPr="000C75B0">
        <w:rPr>
          <w:rFonts w:ascii="Arial" w:hAnsi="Arial" w:cs="Arial"/>
          <w:color w:val="000000"/>
          <w:sz w:val="24"/>
          <w:szCs w:val="24"/>
        </w:rPr>
        <w:t xml:space="preserve"> </w:t>
      </w:r>
    </w:p>
    <w:p w14:paraId="70B79ACB"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4EBA4B37"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5BE4655B"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64112EDF"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0240008D"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6C61C509"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7DD0E3BA" w14:textId="77777777" w:rsidR="0090510F" w:rsidRDefault="0090510F" w:rsidP="000C75B0">
      <w:pPr>
        <w:autoSpaceDE w:val="0"/>
        <w:autoSpaceDN w:val="0"/>
        <w:adjustRightInd w:val="0"/>
        <w:spacing w:after="0" w:line="240" w:lineRule="auto"/>
        <w:rPr>
          <w:rFonts w:ascii="Arial" w:hAnsi="Arial" w:cs="Arial"/>
          <w:color w:val="000000"/>
          <w:sz w:val="24"/>
          <w:szCs w:val="24"/>
        </w:rPr>
      </w:pPr>
    </w:p>
    <w:p w14:paraId="51BD5845" w14:textId="4701D1EA" w:rsidR="000C75B0" w:rsidRPr="000C75B0" w:rsidRDefault="00E07AC6" w:rsidP="000C75B0">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 </w:t>
      </w:r>
    </w:p>
    <w:p w14:paraId="67F03916" w14:textId="77777777" w:rsidR="000C75B0" w:rsidRPr="000C75B0" w:rsidRDefault="000C75B0" w:rsidP="000C75B0">
      <w:pPr>
        <w:autoSpaceDE w:val="0"/>
        <w:autoSpaceDN w:val="0"/>
        <w:adjustRightInd w:val="0"/>
        <w:spacing w:after="0" w:line="240" w:lineRule="auto"/>
        <w:rPr>
          <w:rFonts w:ascii="Arial" w:hAnsi="Arial" w:cs="Arial"/>
          <w:sz w:val="24"/>
          <w:szCs w:val="24"/>
        </w:rPr>
      </w:pPr>
    </w:p>
    <w:p w14:paraId="05CB0206" w14:textId="77777777" w:rsidR="000C75B0" w:rsidRDefault="000C75B0" w:rsidP="00F0501B">
      <w:pPr>
        <w:pStyle w:val="Default"/>
        <w:rPr>
          <w:rFonts w:cstheme="minorBidi"/>
          <w:color w:val="auto"/>
        </w:rPr>
      </w:pPr>
    </w:p>
    <w:p w14:paraId="58194B6A" w14:textId="77777777" w:rsidR="000C75B0" w:rsidRDefault="000C75B0" w:rsidP="00F0501B">
      <w:pPr>
        <w:pStyle w:val="Default"/>
        <w:rPr>
          <w:rFonts w:cstheme="minorBidi"/>
          <w:color w:val="auto"/>
        </w:rPr>
      </w:pPr>
    </w:p>
    <w:p w14:paraId="5D6EF3ED" w14:textId="77777777" w:rsidR="000C75B0" w:rsidRPr="00F0501B" w:rsidRDefault="000C75B0" w:rsidP="00F0501B">
      <w:pPr>
        <w:pStyle w:val="Default"/>
        <w:rPr>
          <w:rFonts w:cstheme="minorBidi"/>
          <w:color w:val="auto"/>
        </w:rPr>
        <w:sectPr w:rsidR="000C75B0" w:rsidRPr="00F0501B">
          <w:pgSz w:w="12240" w:h="16340"/>
          <w:pgMar w:top="1173" w:right="1078" w:bottom="1440" w:left="1204" w:header="720" w:footer="720" w:gutter="0"/>
          <w:cols w:space="720"/>
          <w:noEndnote/>
        </w:sectPr>
      </w:pPr>
    </w:p>
    <w:p w14:paraId="0490C3D0" w14:textId="77777777" w:rsidR="005F2442" w:rsidRDefault="000F3E07" w:rsidP="00E84C10">
      <w:pPr>
        <w:pStyle w:val="NoSpacing"/>
        <w:rPr>
          <w:sz w:val="28"/>
          <w:szCs w:val="28"/>
        </w:rPr>
      </w:pPr>
      <w:r>
        <w:rPr>
          <w:sz w:val="28"/>
          <w:szCs w:val="28"/>
        </w:rPr>
        <w:lastRenderedPageBreak/>
        <w:t xml:space="preserve"> </w:t>
      </w:r>
    </w:p>
    <w:p w14:paraId="40B4A794" w14:textId="77777777" w:rsidR="005F2442" w:rsidRPr="00E84C10" w:rsidRDefault="005F2442" w:rsidP="00E84C10">
      <w:pPr>
        <w:pStyle w:val="NoSpacing"/>
        <w:rPr>
          <w:sz w:val="28"/>
          <w:szCs w:val="28"/>
        </w:rPr>
      </w:pPr>
    </w:p>
    <w:sectPr w:rsidR="005F2442" w:rsidRPr="00E84C10" w:rsidSect="0012442C">
      <w:headerReference w:type="default" r:id="rId45"/>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7F90F" w14:textId="77777777" w:rsidR="003C7FFB" w:rsidRDefault="003C7FFB" w:rsidP="00BD61E8">
      <w:pPr>
        <w:spacing w:after="0" w:line="240" w:lineRule="auto"/>
      </w:pPr>
      <w:r>
        <w:separator/>
      </w:r>
    </w:p>
  </w:endnote>
  <w:endnote w:type="continuationSeparator" w:id="0">
    <w:p w14:paraId="581AA506" w14:textId="77777777" w:rsidR="003C7FFB" w:rsidRDefault="003C7FFB" w:rsidP="00BD6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S Mincho">
    <w:altName w:val="MS Gothic"/>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0B2D8" w14:textId="77777777" w:rsidR="003C7FFB" w:rsidRDefault="003C7FFB" w:rsidP="00BD61E8">
      <w:pPr>
        <w:spacing w:after="0" w:line="240" w:lineRule="auto"/>
      </w:pPr>
      <w:r>
        <w:separator/>
      </w:r>
    </w:p>
  </w:footnote>
  <w:footnote w:type="continuationSeparator" w:id="0">
    <w:p w14:paraId="11958641" w14:textId="77777777" w:rsidR="003C7FFB" w:rsidRDefault="003C7FFB" w:rsidP="00BD61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C11FB" w14:textId="77777777" w:rsidR="00635718" w:rsidRDefault="00635718">
    <w:pPr>
      <w:pStyle w:val="Header"/>
    </w:pPr>
    <w:r>
      <w:ptab w:relativeTo="indent" w:alignment="center" w:leader="none"/>
    </w:r>
  </w:p>
  <w:p w14:paraId="4A9AC271" w14:textId="77777777" w:rsidR="00635718" w:rsidRDefault="0063571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7BA5"/>
    <w:multiLevelType w:val="multilevel"/>
    <w:tmpl w:val="AFB09E38"/>
    <w:lvl w:ilvl="0">
      <w:start w:val="1"/>
      <w:numFmt w:val="decimal"/>
      <w:lvlText w:val="%1."/>
      <w:lvlJc w:val="left"/>
      <w:pPr>
        <w:ind w:left="720" w:hanging="360"/>
      </w:pPr>
      <w:rPr>
        <w:rFonts w:hint="default"/>
      </w:rPr>
    </w:lvl>
    <w:lvl w:ilvl="1">
      <w:start w:val="2"/>
      <w:numFmt w:val="decimal"/>
      <w:isLgl/>
      <w:lvlText w:val="%1.%2"/>
      <w:lvlJc w:val="left"/>
      <w:pPr>
        <w:ind w:left="45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D5E6E92"/>
    <w:multiLevelType w:val="hybridMultilevel"/>
    <w:tmpl w:val="3E5CE12C"/>
    <w:lvl w:ilvl="0" w:tplc="52363890">
      <w:start w:val="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21881"/>
    <w:multiLevelType w:val="hybridMultilevel"/>
    <w:tmpl w:val="9AF0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A1B58"/>
    <w:multiLevelType w:val="hybridMultilevel"/>
    <w:tmpl w:val="21CCD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021C7"/>
    <w:multiLevelType w:val="hybridMultilevel"/>
    <w:tmpl w:val="F5E049B2"/>
    <w:lvl w:ilvl="0" w:tplc="AEF2F6E6">
      <w:start w:val="1"/>
      <w:numFmt w:val="bullet"/>
      <w:lvlText w:val="•"/>
      <w:lvlJc w:val="left"/>
      <w:pPr>
        <w:tabs>
          <w:tab w:val="num" w:pos="720"/>
        </w:tabs>
        <w:ind w:left="720" w:hanging="360"/>
      </w:pPr>
      <w:rPr>
        <w:rFonts w:ascii="Arial" w:hAnsi="Arial" w:hint="default"/>
      </w:rPr>
    </w:lvl>
    <w:lvl w:ilvl="1" w:tplc="7CCE597A" w:tentative="1">
      <w:start w:val="1"/>
      <w:numFmt w:val="bullet"/>
      <w:lvlText w:val="•"/>
      <w:lvlJc w:val="left"/>
      <w:pPr>
        <w:tabs>
          <w:tab w:val="num" w:pos="1440"/>
        </w:tabs>
        <w:ind w:left="1440" w:hanging="360"/>
      </w:pPr>
      <w:rPr>
        <w:rFonts w:ascii="Arial" w:hAnsi="Arial" w:hint="default"/>
      </w:rPr>
    </w:lvl>
    <w:lvl w:ilvl="2" w:tplc="F9DAED6E" w:tentative="1">
      <w:start w:val="1"/>
      <w:numFmt w:val="bullet"/>
      <w:lvlText w:val="•"/>
      <w:lvlJc w:val="left"/>
      <w:pPr>
        <w:tabs>
          <w:tab w:val="num" w:pos="2160"/>
        </w:tabs>
        <w:ind w:left="2160" w:hanging="360"/>
      </w:pPr>
      <w:rPr>
        <w:rFonts w:ascii="Arial" w:hAnsi="Arial" w:hint="default"/>
      </w:rPr>
    </w:lvl>
    <w:lvl w:ilvl="3" w:tplc="5E206EB8" w:tentative="1">
      <w:start w:val="1"/>
      <w:numFmt w:val="bullet"/>
      <w:lvlText w:val="•"/>
      <w:lvlJc w:val="left"/>
      <w:pPr>
        <w:tabs>
          <w:tab w:val="num" w:pos="2880"/>
        </w:tabs>
        <w:ind w:left="2880" w:hanging="360"/>
      </w:pPr>
      <w:rPr>
        <w:rFonts w:ascii="Arial" w:hAnsi="Arial" w:hint="default"/>
      </w:rPr>
    </w:lvl>
    <w:lvl w:ilvl="4" w:tplc="28D4D862" w:tentative="1">
      <w:start w:val="1"/>
      <w:numFmt w:val="bullet"/>
      <w:lvlText w:val="•"/>
      <w:lvlJc w:val="left"/>
      <w:pPr>
        <w:tabs>
          <w:tab w:val="num" w:pos="3600"/>
        </w:tabs>
        <w:ind w:left="3600" w:hanging="360"/>
      </w:pPr>
      <w:rPr>
        <w:rFonts w:ascii="Arial" w:hAnsi="Arial" w:hint="default"/>
      </w:rPr>
    </w:lvl>
    <w:lvl w:ilvl="5" w:tplc="A32434FA" w:tentative="1">
      <w:start w:val="1"/>
      <w:numFmt w:val="bullet"/>
      <w:lvlText w:val="•"/>
      <w:lvlJc w:val="left"/>
      <w:pPr>
        <w:tabs>
          <w:tab w:val="num" w:pos="4320"/>
        </w:tabs>
        <w:ind w:left="4320" w:hanging="360"/>
      </w:pPr>
      <w:rPr>
        <w:rFonts w:ascii="Arial" w:hAnsi="Arial" w:hint="default"/>
      </w:rPr>
    </w:lvl>
    <w:lvl w:ilvl="6" w:tplc="E6C23618" w:tentative="1">
      <w:start w:val="1"/>
      <w:numFmt w:val="bullet"/>
      <w:lvlText w:val="•"/>
      <w:lvlJc w:val="left"/>
      <w:pPr>
        <w:tabs>
          <w:tab w:val="num" w:pos="5040"/>
        </w:tabs>
        <w:ind w:left="5040" w:hanging="360"/>
      </w:pPr>
      <w:rPr>
        <w:rFonts w:ascii="Arial" w:hAnsi="Arial" w:hint="default"/>
      </w:rPr>
    </w:lvl>
    <w:lvl w:ilvl="7" w:tplc="BF9078D4" w:tentative="1">
      <w:start w:val="1"/>
      <w:numFmt w:val="bullet"/>
      <w:lvlText w:val="•"/>
      <w:lvlJc w:val="left"/>
      <w:pPr>
        <w:tabs>
          <w:tab w:val="num" w:pos="5760"/>
        </w:tabs>
        <w:ind w:left="5760" w:hanging="360"/>
      </w:pPr>
      <w:rPr>
        <w:rFonts w:ascii="Arial" w:hAnsi="Arial" w:hint="default"/>
      </w:rPr>
    </w:lvl>
    <w:lvl w:ilvl="8" w:tplc="C4FA20DC" w:tentative="1">
      <w:start w:val="1"/>
      <w:numFmt w:val="bullet"/>
      <w:lvlText w:val="•"/>
      <w:lvlJc w:val="left"/>
      <w:pPr>
        <w:tabs>
          <w:tab w:val="num" w:pos="6480"/>
        </w:tabs>
        <w:ind w:left="6480" w:hanging="360"/>
      </w:pPr>
      <w:rPr>
        <w:rFonts w:ascii="Arial" w:hAnsi="Arial" w:hint="default"/>
      </w:rPr>
    </w:lvl>
  </w:abstractNum>
  <w:abstractNum w:abstractNumId="5">
    <w:nsid w:val="2096484E"/>
    <w:multiLevelType w:val="hybridMultilevel"/>
    <w:tmpl w:val="4EF434D0"/>
    <w:lvl w:ilvl="0" w:tplc="29305C02">
      <w:start w:val="1"/>
      <w:numFmt w:val="bullet"/>
      <w:lvlText w:val="•"/>
      <w:lvlJc w:val="left"/>
      <w:pPr>
        <w:tabs>
          <w:tab w:val="num" w:pos="1440"/>
        </w:tabs>
        <w:ind w:left="1440" w:hanging="360"/>
      </w:pPr>
      <w:rPr>
        <w:rFonts w:ascii="Arial" w:hAnsi="Arial" w:hint="default"/>
      </w:rPr>
    </w:lvl>
    <w:lvl w:ilvl="1" w:tplc="32BE11DC" w:tentative="1">
      <w:start w:val="1"/>
      <w:numFmt w:val="bullet"/>
      <w:lvlText w:val=""/>
      <w:lvlJc w:val="left"/>
      <w:pPr>
        <w:tabs>
          <w:tab w:val="num" w:pos="2160"/>
        </w:tabs>
        <w:ind w:left="2160" w:hanging="360"/>
      </w:pPr>
      <w:rPr>
        <w:rFonts w:ascii="Wingdings" w:hAnsi="Wingdings" w:hint="default"/>
      </w:rPr>
    </w:lvl>
    <w:lvl w:ilvl="2" w:tplc="6E763116" w:tentative="1">
      <w:start w:val="1"/>
      <w:numFmt w:val="bullet"/>
      <w:lvlText w:val=""/>
      <w:lvlJc w:val="left"/>
      <w:pPr>
        <w:tabs>
          <w:tab w:val="num" w:pos="2880"/>
        </w:tabs>
        <w:ind w:left="2880" w:hanging="360"/>
      </w:pPr>
      <w:rPr>
        <w:rFonts w:ascii="Wingdings" w:hAnsi="Wingdings" w:hint="default"/>
      </w:rPr>
    </w:lvl>
    <w:lvl w:ilvl="3" w:tplc="80E664F8" w:tentative="1">
      <w:start w:val="1"/>
      <w:numFmt w:val="bullet"/>
      <w:lvlText w:val=""/>
      <w:lvlJc w:val="left"/>
      <w:pPr>
        <w:tabs>
          <w:tab w:val="num" w:pos="3600"/>
        </w:tabs>
        <w:ind w:left="3600" w:hanging="360"/>
      </w:pPr>
      <w:rPr>
        <w:rFonts w:ascii="Wingdings" w:hAnsi="Wingdings" w:hint="default"/>
      </w:rPr>
    </w:lvl>
    <w:lvl w:ilvl="4" w:tplc="0C4C05C0" w:tentative="1">
      <w:start w:val="1"/>
      <w:numFmt w:val="bullet"/>
      <w:lvlText w:val=""/>
      <w:lvlJc w:val="left"/>
      <w:pPr>
        <w:tabs>
          <w:tab w:val="num" w:pos="4320"/>
        </w:tabs>
        <w:ind w:left="4320" w:hanging="360"/>
      </w:pPr>
      <w:rPr>
        <w:rFonts w:ascii="Wingdings" w:hAnsi="Wingdings" w:hint="default"/>
      </w:rPr>
    </w:lvl>
    <w:lvl w:ilvl="5" w:tplc="15F25E26" w:tentative="1">
      <w:start w:val="1"/>
      <w:numFmt w:val="bullet"/>
      <w:lvlText w:val=""/>
      <w:lvlJc w:val="left"/>
      <w:pPr>
        <w:tabs>
          <w:tab w:val="num" w:pos="5040"/>
        </w:tabs>
        <w:ind w:left="5040" w:hanging="360"/>
      </w:pPr>
      <w:rPr>
        <w:rFonts w:ascii="Wingdings" w:hAnsi="Wingdings" w:hint="default"/>
      </w:rPr>
    </w:lvl>
    <w:lvl w:ilvl="6" w:tplc="693A6F90" w:tentative="1">
      <w:start w:val="1"/>
      <w:numFmt w:val="bullet"/>
      <w:lvlText w:val=""/>
      <w:lvlJc w:val="left"/>
      <w:pPr>
        <w:tabs>
          <w:tab w:val="num" w:pos="5760"/>
        </w:tabs>
        <w:ind w:left="5760" w:hanging="360"/>
      </w:pPr>
      <w:rPr>
        <w:rFonts w:ascii="Wingdings" w:hAnsi="Wingdings" w:hint="default"/>
      </w:rPr>
    </w:lvl>
    <w:lvl w:ilvl="7" w:tplc="55AC3786" w:tentative="1">
      <w:start w:val="1"/>
      <w:numFmt w:val="bullet"/>
      <w:lvlText w:val=""/>
      <w:lvlJc w:val="left"/>
      <w:pPr>
        <w:tabs>
          <w:tab w:val="num" w:pos="6480"/>
        </w:tabs>
        <w:ind w:left="6480" w:hanging="360"/>
      </w:pPr>
      <w:rPr>
        <w:rFonts w:ascii="Wingdings" w:hAnsi="Wingdings" w:hint="default"/>
      </w:rPr>
    </w:lvl>
    <w:lvl w:ilvl="8" w:tplc="6CE86C0C" w:tentative="1">
      <w:start w:val="1"/>
      <w:numFmt w:val="bullet"/>
      <w:lvlText w:val=""/>
      <w:lvlJc w:val="left"/>
      <w:pPr>
        <w:tabs>
          <w:tab w:val="num" w:pos="7200"/>
        </w:tabs>
        <w:ind w:left="7200" w:hanging="360"/>
      </w:pPr>
      <w:rPr>
        <w:rFonts w:ascii="Wingdings" w:hAnsi="Wingdings" w:hint="default"/>
      </w:rPr>
    </w:lvl>
  </w:abstractNum>
  <w:abstractNum w:abstractNumId="6">
    <w:nsid w:val="28AE60EF"/>
    <w:multiLevelType w:val="hybridMultilevel"/>
    <w:tmpl w:val="F6909832"/>
    <w:lvl w:ilvl="0" w:tplc="29305C02">
      <w:start w:val="1"/>
      <w:numFmt w:val="bullet"/>
      <w:lvlText w:val="•"/>
      <w:lvlJc w:val="left"/>
      <w:pPr>
        <w:tabs>
          <w:tab w:val="num" w:pos="720"/>
        </w:tabs>
        <w:ind w:left="720" w:hanging="360"/>
      </w:pPr>
      <w:rPr>
        <w:rFonts w:ascii="Arial" w:hAnsi="Arial" w:hint="default"/>
      </w:rPr>
    </w:lvl>
    <w:lvl w:ilvl="1" w:tplc="37F66488" w:tentative="1">
      <w:start w:val="1"/>
      <w:numFmt w:val="bullet"/>
      <w:lvlText w:val="•"/>
      <w:lvlJc w:val="left"/>
      <w:pPr>
        <w:tabs>
          <w:tab w:val="num" w:pos="1440"/>
        </w:tabs>
        <w:ind w:left="1440" w:hanging="360"/>
      </w:pPr>
      <w:rPr>
        <w:rFonts w:ascii="Arial" w:hAnsi="Arial" w:hint="default"/>
      </w:rPr>
    </w:lvl>
    <w:lvl w:ilvl="2" w:tplc="55BA45FE" w:tentative="1">
      <w:start w:val="1"/>
      <w:numFmt w:val="bullet"/>
      <w:lvlText w:val="•"/>
      <w:lvlJc w:val="left"/>
      <w:pPr>
        <w:tabs>
          <w:tab w:val="num" w:pos="2160"/>
        </w:tabs>
        <w:ind w:left="2160" w:hanging="360"/>
      </w:pPr>
      <w:rPr>
        <w:rFonts w:ascii="Arial" w:hAnsi="Arial" w:hint="default"/>
      </w:rPr>
    </w:lvl>
    <w:lvl w:ilvl="3" w:tplc="8CC63192" w:tentative="1">
      <w:start w:val="1"/>
      <w:numFmt w:val="bullet"/>
      <w:lvlText w:val="•"/>
      <w:lvlJc w:val="left"/>
      <w:pPr>
        <w:tabs>
          <w:tab w:val="num" w:pos="2880"/>
        </w:tabs>
        <w:ind w:left="2880" w:hanging="360"/>
      </w:pPr>
      <w:rPr>
        <w:rFonts w:ascii="Arial" w:hAnsi="Arial" w:hint="default"/>
      </w:rPr>
    </w:lvl>
    <w:lvl w:ilvl="4" w:tplc="376EEFC2" w:tentative="1">
      <w:start w:val="1"/>
      <w:numFmt w:val="bullet"/>
      <w:lvlText w:val="•"/>
      <w:lvlJc w:val="left"/>
      <w:pPr>
        <w:tabs>
          <w:tab w:val="num" w:pos="3600"/>
        </w:tabs>
        <w:ind w:left="3600" w:hanging="360"/>
      </w:pPr>
      <w:rPr>
        <w:rFonts w:ascii="Arial" w:hAnsi="Arial" w:hint="default"/>
      </w:rPr>
    </w:lvl>
    <w:lvl w:ilvl="5" w:tplc="7D7EDDF0" w:tentative="1">
      <w:start w:val="1"/>
      <w:numFmt w:val="bullet"/>
      <w:lvlText w:val="•"/>
      <w:lvlJc w:val="left"/>
      <w:pPr>
        <w:tabs>
          <w:tab w:val="num" w:pos="4320"/>
        </w:tabs>
        <w:ind w:left="4320" w:hanging="360"/>
      </w:pPr>
      <w:rPr>
        <w:rFonts w:ascii="Arial" w:hAnsi="Arial" w:hint="default"/>
      </w:rPr>
    </w:lvl>
    <w:lvl w:ilvl="6" w:tplc="DF683D80" w:tentative="1">
      <w:start w:val="1"/>
      <w:numFmt w:val="bullet"/>
      <w:lvlText w:val="•"/>
      <w:lvlJc w:val="left"/>
      <w:pPr>
        <w:tabs>
          <w:tab w:val="num" w:pos="5040"/>
        </w:tabs>
        <w:ind w:left="5040" w:hanging="360"/>
      </w:pPr>
      <w:rPr>
        <w:rFonts w:ascii="Arial" w:hAnsi="Arial" w:hint="default"/>
      </w:rPr>
    </w:lvl>
    <w:lvl w:ilvl="7" w:tplc="C5CA57C6" w:tentative="1">
      <w:start w:val="1"/>
      <w:numFmt w:val="bullet"/>
      <w:lvlText w:val="•"/>
      <w:lvlJc w:val="left"/>
      <w:pPr>
        <w:tabs>
          <w:tab w:val="num" w:pos="5760"/>
        </w:tabs>
        <w:ind w:left="5760" w:hanging="360"/>
      </w:pPr>
      <w:rPr>
        <w:rFonts w:ascii="Arial" w:hAnsi="Arial" w:hint="default"/>
      </w:rPr>
    </w:lvl>
    <w:lvl w:ilvl="8" w:tplc="CE681438" w:tentative="1">
      <w:start w:val="1"/>
      <w:numFmt w:val="bullet"/>
      <w:lvlText w:val="•"/>
      <w:lvlJc w:val="left"/>
      <w:pPr>
        <w:tabs>
          <w:tab w:val="num" w:pos="6480"/>
        </w:tabs>
        <w:ind w:left="6480" w:hanging="360"/>
      </w:pPr>
      <w:rPr>
        <w:rFonts w:ascii="Arial" w:hAnsi="Arial" w:hint="default"/>
      </w:rPr>
    </w:lvl>
  </w:abstractNum>
  <w:abstractNum w:abstractNumId="7">
    <w:nsid w:val="2BB74DA4"/>
    <w:multiLevelType w:val="multilevel"/>
    <w:tmpl w:val="9FC843A2"/>
    <w:lvl w:ilvl="0">
      <w:start w:val="1"/>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0D30326"/>
    <w:multiLevelType w:val="hybridMultilevel"/>
    <w:tmpl w:val="D3F63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641DCD"/>
    <w:multiLevelType w:val="hybridMultilevel"/>
    <w:tmpl w:val="D84428D6"/>
    <w:lvl w:ilvl="0" w:tplc="E2A68946">
      <w:start w:val="1"/>
      <w:numFmt w:val="bullet"/>
      <w:lvlText w:val="•"/>
      <w:lvlJc w:val="left"/>
      <w:pPr>
        <w:tabs>
          <w:tab w:val="num" w:pos="720"/>
        </w:tabs>
        <w:ind w:left="720" w:hanging="360"/>
      </w:pPr>
      <w:rPr>
        <w:rFonts w:ascii="Arial" w:hAnsi="Arial" w:hint="default"/>
      </w:rPr>
    </w:lvl>
    <w:lvl w:ilvl="1" w:tplc="D0362FC0" w:tentative="1">
      <w:start w:val="1"/>
      <w:numFmt w:val="bullet"/>
      <w:lvlText w:val="•"/>
      <w:lvlJc w:val="left"/>
      <w:pPr>
        <w:tabs>
          <w:tab w:val="num" w:pos="1440"/>
        </w:tabs>
        <w:ind w:left="1440" w:hanging="360"/>
      </w:pPr>
      <w:rPr>
        <w:rFonts w:ascii="Arial" w:hAnsi="Arial" w:hint="default"/>
      </w:rPr>
    </w:lvl>
    <w:lvl w:ilvl="2" w:tplc="2F3A4B64" w:tentative="1">
      <w:start w:val="1"/>
      <w:numFmt w:val="bullet"/>
      <w:lvlText w:val="•"/>
      <w:lvlJc w:val="left"/>
      <w:pPr>
        <w:tabs>
          <w:tab w:val="num" w:pos="2160"/>
        </w:tabs>
        <w:ind w:left="2160" w:hanging="360"/>
      </w:pPr>
      <w:rPr>
        <w:rFonts w:ascii="Arial" w:hAnsi="Arial" w:hint="default"/>
      </w:rPr>
    </w:lvl>
    <w:lvl w:ilvl="3" w:tplc="98A45A8C" w:tentative="1">
      <w:start w:val="1"/>
      <w:numFmt w:val="bullet"/>
      <w:lvlText w:val="•"/>
      <w:lvlJc w:val="left"/>
      <w:pPr>
        <w:tabs>
          <w:tab w:val="num" w:pos="2880"/>
        </w:tabs>
        <w:ind w:left="2880" w:hanging="360"/>
      </w:pPr>
      <w:rPr>
        <w:rFonts w:ascii="Arial" w:hAnsi="Arial" w:hint="default"/>
      </w:rPr>
    </w:lvl>
    <w:lvl w:ilvl="4" w:tplc="23A6FA5A" w:tentative="1">
      <w:start w:val="1"/>
      <w:numFmt w:val="bullet"/>
      <w:lvlText w:val="•"/>
      <w:lvlJc w:val="left"/>
      <w:pPr>
        <w:tabs>
          <w:tab w:val="num" w:pos="3600"/>
        </w:tabs>
        <w:ind w:left="3600" w:hanging="360"/>
      </w:pPr>
      <w:rPr>
        <w:rFonts w:ascii="Arial" w:hAnsi="Arial" w:hint="default"/>
      </w:rPr>
    </w:lvl>
    <w:lvl w:ilvl="5" w:tplc="D9FC3B9E" w:tentative="1">
      <w:start w:val="1"/>
      <w:numFmt w:val="bullet"/>
      <w:lvlText w:val="•"/>
      <w:lvlJc w:val="left"/>
      <w:pPr>
        <w:tabs>
          <w:tab w:val="num" w:pos="4320"/>
        </w:tabs>
        <w:ind w:left="4320" w:hanging="360"/>
      </w:pPr>
      <w:rPr>
        <w:rFonts w:ascii="Arial" w:hAnsi="Arial" w:hint="default"/>
      </w:rPr>
    </w:lvl>
    <w:lvl w:ilvl="6" w:tplc="71DEBF5A" w:tentative="1">
      <w:start w:val="1"/>
      <w:numFmt w:val="bullet"/>
      <w:lvlText w:val="•"/>
      <w:lvlJc w:val="left"/>
      <w:pPr>
        <w:tabs>
          <w:tab w:val="num" w:pos="5040"/>
        </w:tabs>
        <w:ind w:left="5040" w:hanging="360"/>
      </w:pPr>
      <w:rPr>
        <w:rFonts w:ascii="Arial" w:hAnsi="Arial" w:hint="default"/>
      </w:rPr>
    </w:lvl>
    <w:lvl w:ilvl="7" w:tplc="61CEA7CE" w:tentative="1">
      <w:start w:val="1"/>
      <w:numFmt w:val="bullet"/>
      <w:lvlText w:val="•"/>
      <w:lvlJc w:val="left"/>
      <w:pPr>
        <w:tabs>
          <w:tab w:val="num" w:pos="5760"/>
        </w:tabs>
        <w:ind w:left="5760" w:hanging="360"/>
      </w:pPr>
      <w:rPr>
        <w:rFonts w:ascii="Arial" w:hAnsi="Arial" w:hint="default"/>
      </w:rPr>
    </w:lvl>
    <w:lvl w:ilvl="8" w:tplc="F760E010" w:tentative="1">
      <w:start w:val="1"/>
      <w:numFmt w:val="bullet"/>
      <w:lvlText w:val="•"/>
      <w:lvlJc w:val="left"/>
      <w:pPr>
        <w:tabs>
          <w:tab w:val="num" w:pos="6480"/>
        </w:tabs>
        <w:ind w:left="6480" w:hanging="360"/>
      </w:pPr>
      <w:rPr>
        <w:rFonts w:ascii="Arial" w:hAnsi="Arial" w:hint="default"/>
      </w:rPr>
    </w:lvl>
  </w:abstractNum>
  <w:abstractNum w:abstractNumId="10">
    <w:nsid w:val="56DF7E3A"/>
    <w:multiLevelType w:val="hybridMultilevel"/>
    <w:tmpl w:val="9F20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B443DD"/>
    <w:multiLevelType w:val="hybridMultilevel"/>
    <w:tmpl w:val="72DA9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1F61F7"/>
    <w:multiLevelType w:val="multilevel"/>
    <w:tmpl w:val="AFB09E38"/>
    <w:lvl w:ilvl="0">
      <w:start w:val="1"/>
      <w:numFmt w:val="decimal"/>
      <w:lvlText w:val="%1."/>
      <w:lvlJc w:val="left"/>
      <w:pPr>
        <w:ind w:left="720" w:hanging="360"/>
      </w:pPr>
      <w:rPr>
        <w:rFonts w:hint="default"/>
      </w:rPr>
    </w:lvl>
    <w:lvl w:ilvl="1">
      <w:start w:val="2"/>
      <w:numFmt w:val="decimal"/>
      <w:isLgl/>
      <w:lvlText w:val="%1.%2"/>
      <w:lvlJc w:val="left"/>
      <w:pPr>
        <w:ind w:left="45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E1C708C"/>
    <w:multiLevelType w:val="hybridMultilevel"/>
    <w:tmpl w:val="F29839FC"/>
    <w:lvl w:ilvl="0" w:tplc="C486C11A">
      <w:start w:val="1"/>
      <w:numFmt w:val="bullet"/>
      <w:lvlText w:val="•"/>
      <w:lvlJc w:val="left"/>
      <w:pPr>
        <w:tabs>
          <w:tab w:val="num" w:pos="720"/>
        </w:tabs>
        <w:ind w:left="720" w:hanging="360"/>
      </w:pPr>
      <w:rPr>
        <w:rFonts w:ascii="Arial" w:hAnsi="Arial" w:hint="default"/>
      </w:rPr>
    </w:lvl>
    <w:lvl w:ilvl="1" w:tplc="9EE2C3F6" w:tentative="1">
      <w:start w:val="1"/>
      <w:numFmt w:val="bullet"/>
      <w:lvlText w:val="•"/>
      <w:lvlJc w:val="left"/>
      <w:pPr>
        <w:tabs>
          <w:tab w:val="num" w:pos="1440"/>
        </w:tabs>
        <w:ind w:left="1440" w:hanging="360"/>
      </w:pPr>
      <w:rPr>
        <w:rFonts w:ascii="Arial" w:hAnsi="Arial" w:hint="default"/>
      </w:rPr>
    </w:lvl>
    <w:lvl w:ilvl="2" w:tplc="2ED27D96" w:tentative="1">
      <w:start w:val="1"/>
      <w:numFmt w:val="bullet"/>
      <w:lvlText w:val="•"/>
      <w:lvlJc w:val="left"/>
      <w:pPr>
        <w:tabs>
          <w:tab w:val="num" w:pos="2160"/>
        </w:tabs>
        <w:ind w:left="2160" w:hanging="360"/>
      </w:pPr>
      <w:rPr>
        <w:rFonts w:ascii="Arial" w:hAnsi="Arial" w:hint="default"/>
      </w:rPr>
    </w:lvl>
    <w:lvl w:ilvl="3" w:tplc="57F6FB2C" w:tentative="1">
      <w:start w:val="1"/>
      <w:numFmt w:val="bullet"/>
      <w:lvlText w:val="•"/>
      <w:lvlJc w:val="left"/>
      <w:pPr>
        <w:tabs>
          <w:tab w:val="num" w:pos="2880"/>
        </w:tabs>
        <w:ind w:left="2880" w:hanging="360"/>
      </w:pPr>
      <w:rPr>
        <w:rFonts w:ascii="Arial" w:hAnsi="Arial" w:hint="default"/>
      </w:rPr>
    </w:lvl>
    <w:lvl w:ilvl="4" w:tplc="71705C38" w:tentative="1">
      <w:start w:val="1"/>
      <w:numFmt w:val="bullet"/>
      <w:lvlText w:val="•"/>
      <w:lvlJc w:val="left"/>
      <w:pPr>
        <w:tabs>
          <w:tab w:val="num" w:pos="3600"/>
        </w:tabs>
        <w:ind w:left="3600" w:hanging="360"/>
      </w:pPr>
      <w:rPr>
        <w:rFonts w:ascii="Arial" w:hAnsi="Arial" w:hint="default"/>
      </w:rPr>
    </w:lvl>
    <w:lvl w:ilvl="5" w:tplc="3110B81A" w:tentative="1">
      <w:start w:val="1"/>
      <w:numFmt w:val="bullet"/>
      <w:lvlText w:val="•"/>
      <w:lvlJc w:val="left"/>
      <w:pPr>
        <w:tabs>
          <w:tab w:val="num" w:pos="4320"/>
        </w:tabs>
        <w:ind w:left="4320" w:hanging="360"/>
      </w:pPr>
      <w:rPr>
        <w:rFonts w:ascii="Arial" w:hAnsi="Arial" w:hint="default"/>
      </w:rPr>
    </w:lvl>
    <w:lvl w:ilvl="6" w:tplc="72468310" w:tentative="1">
      <w:start w:val="1"/>
      <w:numFmt w:val="bullet"/>
      <w:lvlText w:val="•"/>
      <w:lvlJc w:val="left"/>
      <w:pPr>
        <w:tabs>
          <w:tab w:val="num" w:pos="5040"/>
        </w:tabs>
        <w:ind w:left="5040" w:hanging="360"/>
      </w:pPr>
      <w:rPr>
        <w:rFonts w:ascii="Arial" w:hAnsi="Arial" w:hint="default"/>
      </w:rPr>
    </w:lvl>
    <w:lvl w:ilvl="7" w:tplc="72E088D8" w:tentative="1">
      <w:start w:val="1"/>
      <w:numFmt w:val="bullet"/>
      <w:lvlText w:val="•"/>
      <w:lvlJc w:val="left"/>
      <w:pPr>
        <w:tabs>
          <w:tab w:val="num" w:pos="5760"/>
        </w:tabs>
        <w:ind w:left="5760" w:hanging="360"/>
      </w:pPr>
      <w:rPr>
        <w:rFonts w:ascii="Arial" w:hAnsi="Arial" w:hint="default"/>
      </w:rPr>
    </w:lvl>
    <w:lvl w:ilvl="8" w:tplc="26ACF962" w:tentative="1">
      <w:start w:val="1"/>
      <w:numFmt w:val="bullet"/>
      <w:lvlText w:val="•"/>
      <w:lvlJc w:val="left"/>
      <w:pPr>
        <w:tabs>
          <w:tab w:val="num" w:pos="6480"/>
        </w:tabs>
        <w:ind w:left="6480" w:hanging="360"/>
      </w:pPr>
      <w:rPr>
        <w:rFonts w:ascii="Arial" w:hAnsi="Arial" w:hint="default"/>
      </w:rPr>
    </w:lvl>
  </w:abstractNum>
  <w:abstractNum w:abstractNumId="14">
    <w:nsid w:val="79DD6E66"/>
    <w:multiLevelType w:val="multilevel"/>
    <w:tmpl w:val="9FC843A2"/>
    <w:lvl w:ilvl="0">
      <w:start w:val="1"/>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0"/>
  </w:num>
  <w:num w:numId="3">
    <w:abstractNumId w:val="14"/>
  </w:num>
  <w:num w:numId="4">
    <w:abstractNumId w:val="8"/>
  </w:num>
  <w:num w:numId="5">
    <w:abstractNumId w:val="12"/>
  </w:num>
  <w:num w:numId="6">
    <w:abstractNumId w:val="0"/>
  </w:num>
  <w:num w:numId="7">
    <w:abstractNumId w:val="1"/>
  </w:num>
  <w:num w:numId="8">
    <w:abstractNumId w:val="7"/>
  </w:num>
  <w:num w:numId="9">
    <w:abstractNumId w:val="2"/>
  </w:num>
  <w:num w:numId="10">
    <w:abstractNumId w:val="6"/>
  </w:num>
  <w:num w:numId="11">
    <w:abstractNumId w:val="13"/>
  </w:num>
  <w:num w:numId="12">
    <w:abstractNumId w:val="9"/>
  </w:num>
  <w:num w:numId="13">
    <w:abstractNumId w:val="4"/>
  </w:num>
  <w:num w:numId="14">
    <w:abstractNumId w:val="5"/>
  </w:num>
  <w:num w:numId="15">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gie Cruz">
    <w15:presenceInfo w15:providerId="Windows Live" w15:userId="06be4d58bc0985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activeWritingStyle w:appName="MSWord" w:lang="en-US" w:vendorID="64" w:dllVersion="131078" w:nlCheck="1" w:checkStyle="0"/>
  <w:activeWritingStyle w:appName="MSWord" w:lang="en-CA"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3CB"/>
    <w:rsid w:val="000075DA"/>
    <w:rsid w:val="0001129A"/>
    <w:rsid w:val="0001210E"/>
    <w:rsid w:val="00026D21"/>
    <w:rsid w:val="00032B76"/>
    <w:rsid w:val="00037247"/>
    <w:rsid w:val="00045CA0"/>
    <w:rsid w:val="000462A2"/>
    <w:rsid w:val="00051C33"/>
    <w:rsid w:val="00052A52"/>
    <w:rsid w:val="00054FE4"/>
    <w:rsid w:val="0005528D"/>
    <w:rsid w:val="0006395A"/>
    <w:rsid w:val="00070F6D"/>
    <w:rsid w:val="00080892"/>
    <w:rsid w:val="00081694"/>
    <w:rsid w:val="00082500"/>
    <w:rsid w:val="00087B9D"/>
    <w:rsid w:val="000A0902"/>
    <w:rsid w:val="000A6D96"/>
    <w:rsid w:val="000A778E"/>
    <w:rsid w:val="000B0937"/>
    <w:rsid w:val="000B5019"/>
    <w:rsid w:val="000C75B0"/>
    <w:rsid w:val="000E13BC"/>
    <w:rsid w:val="000F1CC0"/>
    <w:rsid w:val="000F3E07"/>
    <w:rsid w:val="000F5007"/>
    <w:rsid w:val="0010025C"/>
    <w:rsid w:val="001028D5"/>
    <w:rsid w:val="0010377C"/>
    <w:rsid w:val="00103C58"/>
    <w:rsid w:val="001068D4"/>
    <w:rsid w:val="001079C2"/>
    <w:rsid w:val="0012442C"/>
    <w:rsid w:val="00136864"/>
    <w:rsid w:val="00141721"/>
    <w:rsid w:val="00143959"/>
    <w:rsid w:val="00145048"/>
    <w:rsid w:val="0015647A"/>
    <w:rsid w:val="00157F4A"/>
    <w:rsid w:val="00183742"/>
    <w:rsid w:val="00185989"/>
    <w:rsid w:val="00186699"/>
    <w:rsid w:val="00193F21"/>
    <w:rsid w:val="00194134"/>
    <w:rsid w:val="00195723"/>
    <w:rsid w:val="00197683"/>
    <w:rsid w:val="001A2A1D"/>
    <w:rsid w:val="001A6A55"/>
    <w:rsid w:val="001A7AA9"/>
    <w:rsid w:val="001B38F8"/>
    <w:rsid w:val="001B76F8"/>
    <w:rsid w:val="001C23B5"/>
    <w:rsid w:val="001C682F"/>
    <w:rsid w:val="001C6E95"/>
    <w:rsid w:val="001D4AB3"/>
    <w:rsid w:val="001E1E30"/>
    <w:rsid w:val="001E3404"/>
    <w:rsid w:val="001F1A67"/>
    <w:rsid w:val="001F32BB"/>
    <w:rsid w:val="00216B9F"/>
    <w:rsid w:val="002171C7"/>
    <w:rsid w:val="00227FA0"/>
    <w:rsid w:val="00232115"/>
    <w:rsid w:val="00232B21"/>
    <w:rsid w:val="00246E3B"/>
    <w:rsid w:val="00257D76"/>
    <w:rsid w:val="002714BA"/>
    <w:rsid w:val="002725B4"/>
    <w:rsid w:val="002A375B"/>
    <w:rsid w:val="002A4962"/>
    <w:rsid w:val="002A7332"/>
    <w:rsid w:val="002B1A8F"/>
    <w:rsid w:val="002E283E"/>
    <w:rsid w:val="002F099A"/>
    <w:rsid w:val="002F323E"/>
    <w:rsid w:val="002F3F51"/>
    <w:rsid w:val="003034FF"/>
    <w:rsid w:val="00303525"/>
    <w:rsid w:val="00305130"/>
    <w:rsid w:val="00305B61"/>
    <w:rsid w:val="003137F7"/>
    <w:rsid w:val="00314998"/>
    <w:rsid w:val="00314BD4"/>
    <w:rsid w:val="00336E87"/>
    <w:rsid w:val="003403DF"/>
    <w:rsid w:val="00342747"/>
    <w:rsid w:val="0034275B"/>
    <w:rsid w:val="00344523"/>
    <w:rsid w:val="00367F6D"/>
    <w:rsid w:val="00370A27"/>
    <w:rsid w:val="003739B1"/>
    <w:rsid w:val="00377EA9"/>
    <w:rsid w:val="00385B0B"/>
    <w:rsid w:val="00394C68"/>
    <w:rsid w:val="003A275A"/>
    <w:rsid w:val="003A67B7"/>
    <w:rsid w:val="003B0D06"/>
    <w:rsid w:val="003B626D"/>
    <w:rsid w:val="003C2A5E"/>
    <w:rsid w:val="003C7FFB"/>
    <w:rsid w:val="003D64C2"/>
    <w:rsid w:val="003E1DB6"/>
    <w:rsid w:val="003E60EC"/>
    <w:rsid w:val="003E637E"/>
    <w:rsid w:val="003F2EB0"/>
    <w:rsid w:val="003F7070"/>
    <w:rsid w:val="0041518B"/>
    <w:rsid w:val="00422A2D"/>
    <w:rsid w:val="00431068"/>
    <w:rsid w:val="0043639D"/>
    <w:rsid w:val="004420A7"/>
    <w:rsid w:val="00455151"/>
    <w:rsid w:val="00456133"/>
    <w:rsid w:val="00462B32"/>
    <w:rsid w:val="00464D7F"/>
    <w:rsid w:val="00467041"/>
    <w:rsid w:val="00476530"/>
    <w:rsid w:val="004807DF"/>
    <w:rsid w:val="0048364C"/>
    <w:rsid w:val="0049134F"/>
    <w:rsid w:val="004A122D"/>
    <w:rsid w:val="004A5449"/>
    <w:rsid w:val="004C1AA9"/>
    <w:rsid w:val="004D1A36"/>
    <w:rsid w:val="004F18F3"/>
    <w:rsid w:val="004F1D8B"/>
    <w:rsid w:val="004F7575"/>
    <w:rsid w:val="004F7A69"/>
    <w:rsid w:val="005045D2"/>
    <w:rsid w:val="00507375"/>
    <w:rsid w:val="00511FD8"/>
    <w:rsid w:val="0052431F"/>
    <w:rsid w:val="005260D9"/>
    <w:rsid w:val="005278AC"/>
    <w:rsid w:val="005320AF"/>
    <w:rsid w:val="00534A3C"/>
    <w:rsid w:val="00536C26"/>
    <w:rsid w:val="005441B8"/>
    <w:rsid w:val="00544CD7"/>
    <w:rsid w:val="005727B8"/>
    <w:rsid w:val="00574050"/>
    <w:rsid w:val="00574C86"/>
    <w:rsid w:val="00576FFA"/>
    <w:rsid w:val="005831B7"/>
    <w:rsid w:val="00590235"/>
    <w:rsid w:val="005959B7"/>
    <w:rsid w:val="005A0516"/>
    <w:rsid w:val="005A1EF7"/>
    <w:rsid w:val="005A4077"/>
    <w:rsid w:val="005A4693"/>
    <w:rsid w:val="005A4F8B"/>
    <w:rsid w:val="005B6937"/>
    <w:rsid w:val="005E5D2D"/>
    <w:rsid w:val="005F2442"/>
    <w:rsid w:val="005F30E8"/>
    <w:rsid w:val="005F4D2B"/>
    <w:rsid w:val="00602543"/>
    <w:rsid w:val="00607B45"/>
    <w:rsid w:val="00610DE1"/>
    <w:rsid w:val="006241F4"/>
    <w:rsid w:val="00635718"/>
    <w:rsid w:val="006408E9"/>
    <w:rsid w:val="00647664"/>
    <w:rsid w:val="00647B1D"/>
    <w:rsid w:val="0065218B"/>
    <w:rsid w:val="0067101E"/>
    <w:rsid w:val="00695E25"/>
    <w:rsid w:val="006A10C5"/>
    <w:rsid w:val="006C41B4"/>
    <w:rsid w:val="006D1188"/>
    <w:rsid w:val="006E0985"/>
    <w:rsid w:val="006E3564"/>
    <w:rsid w:val="006F5861"/>
    <w:rsid w:val="00700B14"/>
    <w:rsid w:val="0070597B"/>
    <w:rsid w:val="00713AED"/>
    <w:rsid w:val="00717C57"/>
    <w:rsid w:val="00731D47"/>
    <w:rsid w:val="007333CB"/>
    <w:rsid w:val="00740AF0"/>
    <w:rsid w:val="00740FD7"/>
    <w:rsid w:val="00753971"/>
    <w:rsid w:val="00757BE5"/>
    <w:rsid w:val="007645C6"/>
    <w:rsid w:val="007664A7"/>
    <w:rsid w:val="0077431B"/>
    <w:rsid w:val="00777D40"/>
    <w:rsid w:val="0078228E"/>
    <w:rsid w:val="00782B50"/>
    <w:rsid w:val="007977A0"/>
    <w:rsid w:val="007A73B8"/>
    <w:rsid w:val="007B0CD6"/>
    <w:rsid w:val="007C67E5"/>
    <w:rsid w:val="007D16A9"/>
    <w:rsid w:val="007D28A1"/>
    <w:rsid w:val="007E368B"/>
    <w:rsid w:val="007E4793"/>
    <w:rsid w:val="007F05BB"/>
    <w:rsid w:val="008153C5"/>
    <w:rsid w:val="00823330"/>
    <w:rsid w:val="00832109"/>
    <w:rsid w:val="00850BE3"/>
    <w:rsid w:val="008543BF"/>
    <w:rsid w:val="00856E91"/>
    <w:rsid w:val="00864F76"/>
    <w:rsid w:val="008664E5"/>
    <w:rsid w:val="00872DE8"/>
    <w:rsid w:val="00877AED"/>
    <w:rsid w:val="00885FE2"/>
    <w:rsid w:val="008920DD"/>
    <w:rsid w:val="00893B47"/>
    <w:rsid w:val="008A0F58"/>
    <w:rsid w:val="008A6A6D"/>
    <w:rsid w:val="008A776C"/>
    <w:rsid w:val="008A7B3D"/>
    <w:rsid w:val="008C12CE"/>
    <w:rsid w:val="008C1A65"/>
    <w:rsid w:val="008E0762"/>
    <w:rsid w:val="008E5F1F"/>
    <w:rsid w:val="008F6921"/>
    <w:rsid w:val="0090510F"/>
    <w:rsid w:val="00910128"/>
    <w:rsid w:val="00911261"/>
    <w:rsid w:val="0091163F"/>
    <w:rsid w:val="00916EA1"/>
    <w:rsid w:val="009232CC"/>
    <w:rsid w:val="00924ED4"/>
    <w:rsid w:val="0092737E"/>
    <w:rsid w:val="00931560"/>
    <w:rsid w:val="009368B9"/>
    <w:rsid w:val="009433F0"/>
    <w:rsid w:val="00962112"/>
    <w:rsid w:val="009660C6"/>
    <w:rsid w:val="009749A4"/>
    <w:rsid w:val="0097536D"/>
    <w:rsid w:val="00986CBE"/>
    <w:rsid w:val="0099793D"/>
    <w:rsid w:val="00997AD1"/>
    <w:rsid w:val="009A629C"/>
    <w:rsid w:val="009B4025"/>
    <w:rsid w:val="009B407A"/>
    <w:rsid w:val="009B46F9"/>
    <w:rsid w:val="009D495B"/>
    <w:rsid w:val="009E2382"/>
    <w:rsid w:val="009F0AFB"/>
    <w:rsid w:val="009F4288"/>
    <w:rsid w:val="00A06449"/>
    <w:rsid w:val="00A0798C"/>
    <w:rsid w:val="00A10FB9"/>
    <w:rsid w:val="00A20ABC"/>
    <w:rsid w:val="00A27D8F"/>
    <w:rsid w:val="00A32425"/>
    <w:rsid w:val="00A466D1"/>
    <w:rsid w:val="00A5554A"/>
    <w:rsid w:val="00A67D77"/>
    <w:rsid w:val="00A74981"/>
    <w:rsid w:val="00A76054"/>
    <w:rsid w:val="00A82EE9"/>
    <w:rsid w:val="00A858FA"/>
    <w:rsid w:val="00AA0176"/>
    <w:rsid w:val="00AA0D0F"/>
    <w:rsid w:val="00AA0DB9"/>
    <w:rsid w:val="00AA31F8"/>
    <w:rsid w:val="00AB3780"/>
    <w:rsid w:val="00AC12D0"/>
    <w:rsid w:val="00AC6DC7"/>
    <w:rsid w:val="00AE4885"/>
    <w:rsid w:val="00AE6D8D"/>
    <w:rsid w:val="00B02F11"/>
    <w:rsid w:val="00B13114"/>
    <w:rsid w:val="00B1360B"/>
    <w:rsid w:val="00B1506E"/>
    <w:rsid w:val="00B21292"/>
    <w:rsid w:val="00B21F41"/>
    <w:rsid w:val="00B23A06"/>
    <w:rsid w:val="00B24F0B"/>
    <w:rsid w:val="00B37100"/>
    <w:rsid w:val="00B447B7"/>
    <w:rsid w:val="00B50E6C"/>
    <w:rsid w:val="00B55AAD"/>
    <w:rsid w:val="00B57C9E"/>
    <w:rsid w:val="00B76827"/>
    <w:rsid w:val="00B818EA"/>
    <w:rsid w:val="00BA7EB1"/>
    <w:rsid w:val="00BB11D7"/>
    <w:rsid w:val="00BC3B01"/>
    <w:rsid w:val="00BC4CD8"/>
    <w:rsid w:val="00BD17E2"/>
    <w:rsid w:val="00BD61E8"/>
    <w:rsid w:val="00BE3413"/>
    <w:rsid w:val="00BE43B9"/>
    <w:rsid w:val="00BE4D9B"/>
    <w:rsid w:val="00BF7A10"/>
    <w:rsid w:val="00C02D98"/>
    <w:rsid w:val="00C044E4"/>
    <w:rsid w:val="00C0594F"/>
    <w:rsid w:val="00C23C5A"/>
    <w:rsid w:val="00C35D72"/>
    <w:rsid w:val="00C56354"/>
    <w:rsid w:val="00C57836"/>
    <w:rsid w:val="00C63494"/>
    <w:rsid w:val="00C86E9A"/>
    <w:rsid w:val="00CB2FF1"/>
    <w:rsid w:val="00CB5927"/>
    <w:rsid w:val="00CB6C56"/>
    <w:rsid w:val="00CB78DB"/>
    <w:rsid w:val="00CC222A"/>
    <w:rsid w:val="00CC571B"/>
    <w:rsid w:val="00CD4360"/>
    <w:rsid w:val="00CD76D5"/>
    <w:rsid w:val="00CD774D"/>
    <w:rsid w:val="00CF0601"/>
    <w:rsid w:val="00CF37C0"/>
    <w:rsid w:val="00CF47A3"/>
    <w:rsid w:val="00D034DD"/>
    <w:rsid w:val="00D13C76"/>
    <w:rsid w:val="00D22067"/>
    <w:rsid w:val="00D2528F"/>
    <w:rsid w:val="00D300C2"/>
    <w:rsid w:val="00D4254A"/>
    <w:rsid w:val="00D44CA9"/>
    <w:rsid w:val="00D55349"/>
    <w:rsid w:val="00D55A63"/>
    <w:rsid w:val="00D57A35"/>
    <w:rsid w:val="00D64E3B"/>
    <w:rsid w:val="00D7004D"/>
    <w:rsid w:val="00D74382"/>
    <w:rsid w:val="00D753E6"/>
    <w:rsid w:val="00D756BF"/>
    <w:rsid w:val="00D80DFC"/>
    <w:rsid w:val="00D83489"/>
    <w:rsid w:val="00D84071"/>
    <w:rsid w:val="00D863B1"/>
    <w:rsid w:val="00D87B2E"/>
    <w:rsid w:val="00D94ED1"/>
    <w:rsid w:val="00D96668"/>
    <w:rsid w:val="00DA2061"/>
    <w:rsid w:val="00DB3EF6"/>
    <w:rsid w:val="00DB642F"/>
    <w:rsid w:val="00DC0A13"/>
    <w:rsid w:val="00DC3B3E"/>
    <w:rsid w:val="00DC57AD"/>
    <w:rsid w:val="00DD3C98"/>
    <w:rsid w:val="00DE75F2"/>
    <w:rsid w:val="00DF31AE"/>
    <w:rsid w:val="00DF66E0"/>
    <w:rsid w:val="00E07AC6"/>
    <w:rsid w:val="00E13830"/>
    <w:rsid w:val="00E1766B"/>
    <w:rsid w:val="00E17D77"/>
    <w:rsid w:val="00E236E4"/>
    <w:rsid w:val="00E31433"/>
    <w:rsid w:val="00E4108F"/>
    <w:rsid w:val="00E47CE3"/>
    <w:rsid w:val="00E6183D"/>
    <w:rsid w:val="00E677EC"/>
    <w:rsid w:val="00E73CE9"/>
    <w:rsid w:val="00E748CE"/>
    <w:rsid w:val="00E804D8"/>
    <w:rsid w:val="00E84C10"/>
    <w:rsid w:val="00E87F00"/>
    <w:rsid w:val="00E9585C"/>
    <w:rsid w:val="00E97545"/>
    <w:rsid w:val="00EB2653"/>
    <w:rsid w:val="00EB4146"/>
    <w:rsid w:val="00EB455C"/>
    <w:rsid w:val="00EC5615"/>
    <w:rsid w:val="00EE1C26"/>
    <w:rsid w:val="00EF49CE"/>
    <w:rsid w:val="00EF75CF"/>
    <w:rsid w:val="00F00994"/>
    <w:rsid w:val="00F0443B"/>
    <w:rsid w:val="00F0501B"/>
    <w:rsid w:val="00F15C55"/>
    <w:rsid w:val="00F16CE5"/>
    <w:rsid w:val="00F223D2"/>
    <w:rsid w:val="00F23262"/>
    <w:rsid w:val="00F2529A"/>
    <w:rsid w:val="00F37E14"/>
    <w:rsid w:val="00F4496E"/>
    <w:rsid w:val="00F47442"/>
    <w:rsid w:val="00F519AB"/>
    <w:rsid w:val="00F53018"/>
    <w:rsid w:val="00F750FE"/>
    <w:rsid w:val="00F76480"/>
    <w:rsid w:val="00F813E3"/>
    <w:rsid w:val="00F836CE"/>
    <w:rsid w:val="00F84D89"/>
    <w:rsid w:val="00F933CB"/>
    <w:rsid w:val="00F9519A"/>
    <w:rsid w:val="00FA433E"/>
    <w:rsid w:val="00FB1192"/>
    <w:rsid w:val="00FB2F36"/>
    <w:rsid w:val="00FC6A4C"/>
    <w:rsid w:val="00FD3504"/>
    <w:rsid w:val="00FE6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A1E53"/>
  <w15:docId w15:val="{FA777581-E664-474E-BDF6-583D7442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E8"/>
  </w:style>
  <w:style w:type="paragraph" w:styleId="Footer">
    <w:name w:val="footer"/>
    <w:basedOn w:val="Normal"/>
    <w:link w:val="FooterChar"/>
    <w:uiPriority w:val="99"/>
    <w:unhideWhenUsed/>
    <w:rsid w:val="00BD6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E8"/>
  </w:style>
  <w:style w:type="paragraph" w:styleId="BalloonText">
    <w:name w:val="Balloon Text"/>
    <w:basedOn w:val="Normal"/>
    <w:link w:val="BalloonTextChar"/>
    <w:uiPriority w:val="99"/>
    <w:semiHidden/>
    <w:unhideWhenUsed/>
    <w:rsid w:val="00BD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1E8"/>
    <w:rPr>
      <w:rFonts w:ascii="Tahoma" w:hAnsi="Tahoma" w:cs="Tahoma"/>
      <w:sz w:val="16"/>
      <w:szCs w:val="16"/>
    </w:rPr>
  </w:style>
  <w:style w:type="paragraph" w:customStyle="1" w:styleId="Default">
    <w:name w:val="Default"/>
    <w:rsid w:val="00DF66E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45CA0"/>
    <w:pPr>
      <w:spacing w:after="0" w:line="240" w:lineRule="auto"/>
    </w:pPr>
  </w:style>
  <w:style w:type="table" w:styleId="TableGrid">
    <w:name w:val="Table Grid"/>
    <w:basedOn w:val="TableNormal"/>
    <w:uiPriority w:val="39"/>
    <w:rsid w:val="00AC1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0FB9"/>
    <w:pPr>
      <w:ind w:left="720"/>
      <w:contextualSpacing/>
    </w:pPr>
  </w:style>
  <w:style w:type="character" w:styleId="CommentReference">
    <w:name w:val="annotation reference"/>
    <w:basedOn w:val="DefaultParagraphFont"/>
    <w:uiPriority w:val="99"/>
    <w:semiHidden/>
    <w:unhideWhenUsed/>
    <w:rsid w:val="000F5007"/>
    <w:rPr>
      <w:sz w:val="18"/>
      <w:szCs w:val="18"/>
    </w:rPr>
  </w:style>
  <w:style w:type="paragraph" w:styleId="CommentText">
    <w:name w:val="annotation text"/>
    <w:basedOn w:val="Normal"/>
    <w:link w:val="CommentTextChar"/>
    <w:uiPriority w:val="99"/>
    <w:semiHidden/>
    <w:unhideWhenUsed/>
    <w:rsid w:val="000F5007"/>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0F50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9945">
      <w:bodyDiv w:val="1"/>
      <w:marLeft w:val="0"/>
      <w:marRight w:val="0"/>
      <w:marTop w:val="0"/>
      <w:marBottom w:val="0"/>
      <w:divBdr>
        <w:top w:val="none" w:sz="0" w:space="0" w:color="auto"/>
        <w:left w:val="none" w:sz="0" w:space="0" w:color="auto"/>
        <w:bottom w:val="none" w:sz="0" w:space="0" w:color="auto"/>
        <w:right w:val="none" w:sz="0" w:space="0" w:color="auto"/>
      </w:divBdr>
    </w:div>
    <w:div w:id="75589165">
      <w:bodyDiv w:val="1"/>
      <w:marLeft w:val="0"/>
      <w:marRight w:val="0"/>
      <w:marTop w:val="0"/>
      <w:marBottom w:val="0"/>
      <w:divBdr>
        <w:top w:val="none" w:sz="0" w:space="0" w:color="auto"/>
        <w:left w:val="none" w:sz="0" w:space="0" w:color="auto"/>
        <w:bottom w:val="none" w:sz="0" w:space="0" w:color="auto"/>
        <w:right w:val="none" w:sz="0" w:space="0" w:color="auto"/>
      </w:divBdr>
    </w:div>
    <w:div w:id="132411910">
      <w:bodyDiv w:val="1"/>
      <w:marLeft w:val="0"/>
      <w:marRight w:val="0"/>
      <w:marTop w:val="0"/>
      <w:marBottom w:val="0"/>
      <w:divBdr>
        <w:top w:val="none" w:sz="0" w:space="0" w:color="auto"/>
        <w:left w:val="none" w:sz="0" w:space="0" w:color="auto"/>
        <w:bottom w:val="none" w:sz="0" w:space="0" w:color="auto"/>
        <w:right w:val="none" w:sz="0" w:space="0" w:color="auto"/>
      </w:divBdr>
    </w:div>
    <w:div w:id="145124962">
      <w:bodyDiv w:val="1"/>
      <w:marLeft w:val="0"/>
      <w:marRight w:val="0"/>
      <w:marTop w:val="0"/>
      <w:marBottom w:val="0"/>
      <w:divBdr>
        <w:top w:val="none" w:sz="0" w:space="0" w:color="auto"/>
        <w:left w:val="none" w:sz="0" w:space="0" w:color="auto"/>
        <w:bottom w:val="none" w:sz="0" w:space="0" w:color="auto"/>
        <w:right w:val="none" w:sz="0" w:space="0" w:color="auto"/>
      </w:divBdr>
    </w:div>
    <w:div w:id="148636965">
      <w:bodyDiv w:val="1"/>
      <w:marLeft w:val="0"/>
      <w:marRight w:val="0"/>
      <w:marTop w:val="0"/>
      <w:marBottom w:val="0"/>
      <w:divBdr>
        <w:top w:val="none" w:sz="0" w:space="0" w:color="auto"/>
        <w:left w:val="none" w:sz="0" w:space="0" w:color="auto"/>
        <w:bottom w:val="none" w:sz="0" w:space="0" w:color="auto"/>
        <w:right w:val="none" w:sz="0" w:space="0" w:color="auto"/>
      </w:divBdr>
    </w:div>
    <w:div w:id="180896121">
      <w:bodyDiv w:val="1"/>
      <w:marLeft w:val="0"/>
      <w:marRight w:val="0"/>
      <w:marTop w:val="0"/>
      <w:marBottom w:val="0"/>
      <w:divBdr>
        <w:top w:val="none" w:sz="0" w:space="0" w:color="auto"/>
        <w:left w:val="none" w:sz="0" w:space="0" w:color="auto"/>
        <w:bottom w:val="none" w:sz="0" w:space="0" w:color="auto"/>
        <w:right w:val="none" w:sz="0" w:space="0" w:color="auto"/>
      </w:divBdr>
    </w:div>
    <w:div w:id="197932372">
      <w:bodyDiv w:val="1"/>
      <w:marLeft w:val="0"/>
      <w:marRight w:val="0"/>
      <w:marTop w:val="0"/>
      <w:marBottom w:val="0"/>
      <w:divBdr>
        <w:top w:val="none" w:sz="0" w:space="0" w:color="auto"/>
        <w:left w:val="none" w:sz="0" w:space="0" w:color="auto"/>
        <w:bottom w:val="none" w:sz="0" w:space="0" w:color="auto"/>
        <w:right w:val="none" w:sz="0" w:space="0" w:color="auto"/>
      </w:divBdr>
    </w:div>
    <w:div w:id="277952434">
      <w:bodyDiv w:val="1"/>
      <w:marLeft w:val="0"/>
      <w:marRight w:val="0"/>
      <w:marTop w:val="0"/>
      <w:marBottom w:val="0"/>
      <w:divBdr>
        <w:top w:val="none" w:sz="0" w:space="0" w:color="auto"/>
        <w:left w:val="none" w:sz="0" w:space="0" w:color="auto"/>
        <w:bottom w:val="none" w:sz="0" w:space="0" w:color="auto"/>
        <w:right w:val="none" w:sz="0" w:space="0" w:color="auto"/>
      </w:divBdr>
    </w:div>
    <w:div w:id="295526359">
      <w:bodyDiv w:val="1"/>
      <w:marLeft w:val="0"/>
      <w:marRight w:val="0"/>
      <w:marTop w:val="0"/>
      <w:marBottom w:val="0"/>
      <w:divBdr>
        <w:top w:val="none" w:sz="0" w:space="0" w:color="auto"/>
        <w:left w:val="none" w:sz="0" w:space="0" w:color="auto"/>
        <w:bottom w:val="none" w:sz="0" w:space="0" w:color="auto"/>
        <w:right w:val="none" w:sz="0" w:space="0" w:color="auto"/>
      </w:divBdr>
    </w:div>
    <w:div w:id="323363587">
      <w:bodyDiv w:val="1"/>
      <w:marLeft w:val="0"/>
      <w:marRight w:val="0"/>
      <w:marTop w:val="0"/>
      <w:marBottom w:val="0"/>
      <w:divBdr>
        <w:top w:val="none" w:sz="0" w:space="0" w:color="auto"/>
        <w:left w:val="none" w:sz="0" w:space="0" w:color="auto"/>
        <w:bottom w:val="none" w:sz="0" w:space="0" w:color="auto"/>
        <w:right w:val="none" w:sz="0" w:space="0" w:color="auto"/>
      </w:divBdr>
    </w:div>
    <w:div w:id="355735811">
      <w:bodyDiv w:val="1"/>
      <w:marLeft w:val="0"/>
      <w:marRight w:val="0"/>
      <w:marTop w:val="0"/>
      <w:marBottom w:val="0"/>
      <w:divBdr>
        <w:top w:val="none" w:sz="0" w:space="0" w:color="auto"/>
        <w:left w:val="none" w:sz="0" w:space="0" w:color="auto"/>
        <w:bottom w:val="none" w:sz="0" w:space="0" w:color="auto"/>
        <w:right w:val="none" w:sz="0" w:space="0" w:color="auto"/>
      </w:divBdr>
    </w:div>
    <w:div w:id="398601667">
      <w:bodyDiv w:val="1"/>
      <w:marLeft w:val="0"/>
      <w:marRight w:val="0"/>
      <w:marTop w:val="0"/>
      <w:marBottom w:val="0"/>
      <w:divBdr>
        <w:top w:val="none" w:sz="0" w:space="0" w:color="auto"/>
        <w:left w:val="none" w:sz="0" w:space="0" w:color="auto"/>
        <w:bottom w:val="none" w:sz="0" w:space="0" w:color="auto"/>
        <w:right w:val="none" w:sz="0" w:space="0" w:color="auto"/>
      </w:divBdr>
    </w:div>
    <w:div w:id="428738080">
      <w:bodyDiv w:val="1"/>
      <w:marLeft w:val="0"/>
      <w:marRight w:val="0"/>
      <w:marTop w:val="0"/>
      <w:marBottom w:val="0"/>
      <w:divBdr>
        <w:top w:val="none" w:sz="0" w:space="0" w:color="auto"/>
        <w:left w:val="none" w:sz="0" w:space="0" w:color="auto"/>
        <w:bottom w:val="none" w:sz="0" w:space="0" w:color="auto"/>
        <w:right w:val="none" w:sz="0" w:space="0" w:color="auto"/>
      </w:divBdr>
    </w:div>
    <w:div w:id="495921363">
      <w:bodyDiv w:val="1"/>
      <w:marLeft w:val="0"/>
      <w:marRight w:val="0"/>
      <w:marTop w:val="0"/>
      <w:marBottom w:val="0"/>
      <w:divBdr>
        <w:top w:val="none" w:sz="0" w:space="0" w:color="auto"/>
        <w:left w:val="none" w:sz="0" w:space="0" w:color="auto"/>
        <w:bottom w:val="none" w:sz="0" w:space="0" w:color="auto"/>
        <w:right w:val="none" w:sz="0" w:space="0" w:color="auto"/>
      </w:divBdr>
    </w:div>
    <w:div w:id="498735078">
      <w:bodyDiv w:val="1"/>
      <w:marLeft w:val="0"/>
      <w:marRight w:val="0"/>
      <w:marTop w:val="0"/>
      <w:marBottom w:val="0"/>
      <w:divBdr>
        <w:top w:val="none" w:sz="0" w:space="0" w:color="auto"/>
        <w:left w:val="none" w:sz="0" w:space="0" w:color="auto"/>
        <w:bottom w:val="none" w:sz="0" w:space="0" w:color="auto"/>
        <w:right w:val="none" w:sz="0" w:space="0" w:color="auto"/>
      </w:divBdr>
    </w:div>
    <w:div w:id="612517596">
      <w:bodyDiv w:val="1"/>
      <w:marLeft w:val="0"/>
      <w:marRight w:val="0"/>
      <w:marTop w:val="0"/>
      <w:marBottom w:val="0"/>
      <w:divBdr>
        <w:top w:val="none" w:sz="0" w:space="0" w:color="auto"/>
        <w:left w:val="none" w:sz="0" w:space="0" w:color="auto"/>
        <w:bottom w:val="none" w:sz="0" w:space="0" w:color="auto"/>
        <w:right w:val="none" w:sz="0" w:space="0" w:color="auto"/>
      </w:divBdr>
    </w:div>
    <w:div w:id="634919008">
      <w:bodyDiv w:val="1"/>
      <w:marLeft w:val="0"/>
      <w:marRight w:val="0"/>
      <w:marTop w:val="0"/>
      <w:marBottom w:val="0"/>
      <w:divBdr>
        <w:top w:val="none" w:sz="0" w:space="0" w:color="auto"/>
        <w:left w:val="none" w:sz="0" w:space="0" w:color="auto"/>
        <w:bottom w:val="none" w:sz="0" w:space="0" w:color="auto"/>
        <w:right w:val="none" w:sz="0" w:space="0" w:color="auto"/>
      </w:divBdr>
    </w:div>
    <w:div w:id="760638638">
      <w:bodyDiv w:val="1"/>
      <w:marLeft w:val="0"/>
      <w:marRight w:val="0"/>
      <w:marTop w:val="0"/>
      <w:marBottom w:val="0"/>
      <w:divBdr>
        <w:top w:val="none" w:sz="0" w:space="0" w:color="auto"/>
        <w:left w:val="none" w:sz="0" w:space="0" w:color="auto"/>
        <w:bottom w:val="none" w:sz="0" w:space="0" w:color="auto"/>
        <w:right w:val="none" w:sz="0" w:space="0" w:color="auto"/>
      </w:divBdr>
    </w:div>
    <w:div w:id="814641875">
      <w:bodyDiv w:val="1"/>
      <w:marLeft w:val="0"/>
      <w:marRight w:val="0"/>
      <w:marTop w:val="0"/>
      <w:marBottom w:val="0"/>
      <w:divBdr>
        <w:top w:val="none" w:sz="0" w:space="0" w:color="auto"/>
        <w:left w:val="none" w:sz="0" w:space="0" w:color="auto"/>
        <w:bottom w:val="none" w:sz="0" w:space="0" w:color="auto"/>
        <w:right w:val="none" w:sz="0" w:space="0" w:color="auto"/>
      </w:divBdr>
    </w:div>
    <w:div w:id="817189428">
      <w:bodyDiv w:val="1"/>
      <w:marLeft w:val="0"/>
      <w:marRight w:val="0"/>
      <w:marTop w:val="0"/>
      <w:marBottom w:val="0"/>
      <w:divBdr>
        <w:top w:val="none" w:sz="0" w:space="0" w:color="auto"/>
        <w:left w:val="none" w:sz="0" w:space="0" w:color="auto"/>
        <w:bottom w:val="none" w:sz="0" w:space="0" w:color="auto"/>
        <w:right w:val="none" w:sz="0" w:space="0" w:color="auto"/>
      </w:divBdr>
    </w:div>
    <w:div w:id="829100489">
      <w:bodyDiv w:val="1"/>
      <w:marLeft w:val="0"/>
      <w:marRight w:val="0"/>
      <w:marTop w:val="0"/>
      <w:marBottom w:val="0"/>
      <w:divBdr>
        <w:top w:val="none" w:sz="0" w:space="0" w:color="auto"/>
        <w:left w:val="none" w:sz="0" w:space="0" w:color="auto"/>
        <w:bottom w:val="none" w:sz="0" w:space="0" w:color="auto"/>
        <w:right w:val="none" w:sz="0" w:space="0" w:color="auto"/>
      </w:divBdr>
    </w:div>
    <w:div w:id="884633994">
      <w:bodyDiv w:val="1"/>
      <w:marLeft w:val="0"/>
      <w:marRight w:val="0"/>
      <w:marTop w:val="0"/>
      <w:marBottom w:val="0"/>
      <w:divBdr>
        <w:top w:val="none" w:sz="0" w:space="0" w:color="auto"/>
        <w:left w:val="none" w:sz="0" w:space="0" w:color="auto"/>
        <w:bottom w:val="none" w:sz="0" w:space="0" w:color="auto"/>
        <w:right w:val="none" w:sz="0" w:space="0" w:color="auto"/>
      </w:divBdr>
    </w:div>
    <w:div w:id="891619957">
      <w:bodyDiv w:val="1"/>
      <w:marLeft w:val="0"/>
      <w:marRight w:val="0"/>
      <w:marTop w:val="0"/>
      <w:marBottom w:val="0"/>
      <w:divBdr>
        <w:top w:val="none" w:sz="0" w:space="0" w:color="auto"/>
        <w:left w:val="none" w:sz="0" w:space="0" w:color="auto"/>
        <w:bottom w:val="none" w:sz="0" w:space="0" w:color="auto"/>
        <w:right w:val="none" w:sz="0" w:space="0" w:color="auto"/>
      </w:divBdr>
    </w:div>
    <w:div w:id="895894610">
      <w:bodyDiv w:val="1"/>
      <w:marLeft w:val="0"/>
      <w:marRight w:val="0"/>
      <w:marTop w:val="0"/>
      <w:marBottom w:val="0"/>
      <w:divBdr>
        <w:top w:val="none" w:sz="0" w:space="0" w:color="auto"/>
        <w:left w:val="none" w:sz="0" w:space="0" w:color="auto"/>
        <w:bottom w:val="none" w:sz="0" w:space="0" w:color="auto"/>
        <w:right w:val="none" w:sz="0" w:space="0" w:color="auto"/>
      </w:divBdr>
    </w:div>
    <w:div w:id="949237492">
      <w:bodyDiv w:val="1"/>
      <w:marLeft w:val="0"/>
      <w:marRight w:val="0"/>
      <w:marTop w:val="0"/>
      <w:marBottom w:val="0"/>
      <w:divBdr>
        <w:top w:val="none" w:sz="0" w:space="0" w:color="auto"/>
        <w:left w:val="none" w:sz="0" w:space="0" w:color="auto"/>
        <w:bottom w:val="none" w:sz="0" w:space="0" w:color="auto"/>
        <w:right w:val="none" w:sz="0" w:space="0" w:color="auto"/>
      </w:divBdr>
    </w:div>
    <w:div w:id="953631581">
      <w:bodyDiv w:val="1"/>
      <w:marLeft w:val="0"/>
      <w:marRight w:val="0"/>
      <w:marTop w:val="0"/>
      <w:marBottom w:val="0"/>
      <w:divBdr>
        <w:top w:val="none" w:sz="0" w:space="0" w:color="auto"/>
        <w:left w:val="none" w:sz="0" w:space="0" w:color="auto"/>
        <w:bottom w:val="none" w:sz="0" w:space="0" w:color="auto"/>
        <w:right w:val="none" w:sz="0" w:space="0" w:color="auto"/>
      </w:divBdr>
    </w:div>
    <w:div w:id="1016276573">
      <w:bodyDiv w:val="1"/>
      <w:marLeft w:val="0"/>
      <w:marRight w:val="0"/>
      <w:marTop w:val="0"/>
      <w:marBottom w:val="0"/>
      <w:divBdr>
        <w:top w:val="none" w:sz="0" w:space="0" w:color="auto"/>
        <w:left w:val="none" w:sz="0" w:space="0" w:color="auto"/>
        <w:bottom w:val="none" w:sz="0" w:space="0" w:color="auto"/>
        <w:right w:val="none" w:sz="0" w:space="0" w:color="auto"/>
      </w:divBdr>
    </w:div>
    <w:div w:id="1022976257">
      <w:bodyDiv w:val="1"/>
      <w:marLeft w:val="0"/>
      <w:marRight w:val="0"/>
      <w:marTop w:val="0"/>
      <w:marBottom w:val="0"/>
      <w:divBdr>
        <w:top w:val="none" w:sz="0" w:space="0" w:color="auto"/>
        <w:left w:val="none" w:sz="0" w:space="0" w:color="auto"/>
        <w:bottom w:val="none" w:sz="0" w:space="0" w:color="auto"/>
        <w:right w:val="none" w:sz="0" w:space="0" w:color="auto"/>
      </w:divBdr>
    </w:div>
    <w:div w:id="1037435046">
      <w:bodyDiv w:val="1"/>
      <w:marLeft w:val="0"/>
      <w:marRight w:val="0"/>
      <w:marTop w:val="0"/>
      <w:marBottom w:val="0"/>
      <w:divBdr>
        <w:top w:val="none" w:sz="0" w:space="0" w:color="auto"/>
        <w:left w:val="none" w:sz="0" w:space="0" w:color="auto"/>
        <w:bottom w:val="none" w:sz="0" w:space="0" w:color="auto"/>
        <w:right w:val="none" w:sz="0" w:space="0" w:color="auto"/>
      </w:divBdr>
    </w:div>
    <w:div w:id="1069960375">
      <w:bodyDiv w:val="1"/>
      <w:marLeft w:val="0"/>
      <w:marRight w:val="0"/>
      <w:marTop w:val="0"/>
      <w:marBottom w:val="0"/>
      <w:divBdr>
        <w:top w:val="none" w:sz="0" w:space="0" w:color="auto"/>
        <w:left w:val="none" w:sz="0" w:space="0" w:color="auto"/>
        <w:bottom w:val="none" w:sz="0" w:space="0" w:color="auto"/>
        <w:right w:val="none" w:sz="0" w:space="0" w:color="auto"/>
      </w:divBdr>
    </w:div>
    <w:div w:id="1117721843">
      <w:bodyDiv w:val="1"/>
      <w:marLeft w:val="0"/>
      <w:marRight w:val="0"/>
      <w:marTop w:val="0"/>
      <w:marBottom w:val="0"/>
      <w:divBdr>
        <w:top w:val="none" w:sz="0" w:space="0" w:color="auto"/>
        <w:left w:val="none" w:sz="0" w:space="0" w:color="auto"/>
        <w:bottom w:val="none" w:sz="0" w:space="0" w:color="auto"/>
        <w:right w:val="none" w:sz="0" w:space="0" w:color="auto"/>
      </w:divBdr>
    </w:div>
    <w:div w:id="1142694297">
      <w:bodyDiv w:val="1"/>
      <w:marLeft w:val="0"/>
      <w:marRight w:val="0"/>
      <w:marTop w:val="0"/>
      <w:marBottom w:val="0"/>
      <w:divBdr>
        <w:top w:val="none" w:sz="0" w:space="0" w:color="auto"/>
        <w:left w:val="none" w:sz="0" w:space="0" w:color="auto"/>
        <w:bottom w:val="none" w:sz="0" w:space="0" w:color="auto"/>
        <w:right w:val="none" w:sz="0" w:space="0" w:color="auto"/>
      </w:divBdr>
    </w:div>
    <w:div w:id="1143961948">
      <w:bodyDiv w:val="1"/>
      <w:marLeft w:val="0"/>
      <w:marRight w:val="0"/>
      <w:marTop w:val="0"/>
      <w:marBottom w:val="0"/>
      <w:divBdr>
        <w:top w:val="none" w:sz="0" w:space="0" w:color="auto"/>
        <w:left w:val="none" w:sz="0" w:space="0" w:color="auto"/>
        <w:bottom w:val="none" w:sz="0" w:space="0" w:color="auto"/>
        <w:right w:val="none" w:sz="0" w:space="0" w:color="auto"/>
      </w:divBdr>
    </w:div>
    <w:div w:id="1175534055">
      <w:bodyDiv w:val="1"/>
      <w:marLeft w:val="0"/>
      <w:marRight w:val="0"/>
      <w:marTop w:val="0"/>
      <w:marBottom w:val="0"/>
      <w:divBdr>
        <w:top w:val="none" w:sz="0" w:space="0" w:color="auto"/>
        <w:left w:val="none" w:sz="0" w:space="0" w:color="auto"/>
        <w:bottom w:val="none" w:sz="0" w:space="0" w:color="auto"/>
        <w:right w:val="none" w:sz="0" w:space="0" w:color="auto"/>
      </w:divBdr>
    </w:div>
    <w:div w:id="1242837453">
      <w:bodyDiv w:val="1"/>
      <w:marLeft w:val="0"/>
      <w:marRight w:val="0"/>
      <w:marTop w:val="0"/>
      <w:marBottom w:val="0"/>
      <w:divBdr>
        <w:top w:val="none" w:sz="0" w:space="0" w:color="auto"/>
        <w:left w:val="none" w:sz="0" w:space="0" w:color="auto"/>
        <w:bottom w:val="none" w:sz="0" w:space="0" w:color="auto"/>
        <w:right w:val="none" w:sz="0" w:space="0" w:color="auto"/>
      </w:divBdr>
    </w:div>
    <w:div w:id="1252159373">
      <w:bodyDiv w:val="1"/>
      <w:marLeft w:val="0"/>
      <w:marRight w:val="0"/>
      <w:marTop w:val="0"/>
      <w:marBottom w:val="0"/>
      <w:divBdr>
        <w:top w:val="none" w:sz="0" w:space="0" w:color="auto"/>
        <w:left w:val="none" w:sz="0" w:space="0" w:color="auto"/>
        <w:bottom w:val="none" w:sz="0" w:space="0" w:color="auto"/>
        <w:right w:val="none" w:sz="0" w:space="0" w:color="auto"/>
      </w:divBdr>
    </w:div>
    <w:div w:id="1254899572">
      <w:bodyDiv w:val="1"/>
      <w:marLeft w:val="0"/>
      <w:marRight w:val="0"/>
      <w:marTop w:val="0"/>
      <w:marBottom w:val="0"/>
      <w:divBdr>
        <w:top w:val="none" w:sz="0" w:space="0" w:color="auto"/>
        <w:left w:val="none" w:sz="0" w:space="0" w:color="auto"/>
        <w:bottom w:val="none" w:sz="0" w:space="0" w:color="auto"/>
        <w:right w:val="none" w:sz="0" w:space="0" w:color="auto"/>
      </w:divBdr>
    </w:div>
    <w:div w:id="1275095861">
      <w:bodyDiv w:val="1"/>
      <w:marLeft w:val="0"/>
      <w:marRight w:val="0"/>
      <w:marTop w:val="0"/>
      <w:marBottom w:val="0"/>
      <w:divBdr>
        <w:top w:val="none" w:sz="0" w:space="0" w:color="auto"/>
        <w:left w:val="none" w:sz="0" w:space="0" w:color="auto"/>
        <w:bottom w:val="none" w:sz="0" w:space="0" w:color="auto"/>
        <w:right w:val="none" w:sz="0" w:space="0" w:color="auto"/>
      </w:divBdr>
    </w:div>
    <w:div w:id="1293365650">
      <w:bodyDiv w:val="1"/>
      <w:marLeft w:val="0"/>
      <w:marRight w:val="0"/>
      <w:marTop w:val="0"/>
      <w:marBottom w:val="0"/>
      <w:divBdr>
        <w:top w:val="none" w:sz="0" w:space="0" w:color="auto"/>
        <w:left w:val="none" w:sz="0" w:space="0" w:color="auto"/>
        <w:bottom w:val="none" w:sz="0" w:space="0" w:color="auto"/>
        <w:right w:val="none" w:sz="0" w:space="0" w:color="auto"/>
      </w:divBdr>
    </w:div>
    <w:div w:id="1293904464">
      <w:bodyDiv w:val="1"/>
      <w:marLeft w:val="0"/>
      <w:marRight w:val="0"/>
      <w:marTop w:val="0"/>
      <w:marBottom w:val="0"/>
      <w:divBdr>
        <w:top w:val="none" w:sz="0" w:space="0" w:color="auto"/>
        <w:left w:val="none" w:sz="0" w:space="0" w:color="auto"/>
        <w:bottom w:val="none" w:sz="0" w:space="0" w:color="auto"/>
        <w:right w:val="none" w:sz="0" w:space="0" w:color="auto"/>
      </w:divBdr>
    </w:div>
    <w:div w:id="1309087222">
      <w:bodyDiv w:val="1"/>
      <w:marLeft w:val="0"/>
      <w:marRight w:val="0"/>
      <w:marTop w:val="0"/>
      <w:marBottom w:val="0"/>
      <w:divBdr>
        <w:top w:val="none" w:sz="0" w:space="0" w:color="auto"/>
        <w:left w:val="none" w:sz="0" w:space="0" w:color="auto"/>
        <w:bottom w:val="none" w:sz="0" w:space="0" w:color="auto"/>
        <w:right w:val="none" w:sz="0" w:space="0" w:color="auto"/>
      </w:divBdr>
    </w:div>
    <w:div w:id="1330791419">
      <w:bodyDiv w:val="1"/>
      <w:marLeft w:val="0"/>
      <w:marRight w:val="0"/>
      <w:marTop w:val="0"/>
      <w:marBottom w:val="0"/>
      <w:divBdr>
        <w:top w:val="none" w:sz="0" w:space="0" w:color="auto"/>
        <w:left w:val="none" w:sz="0" w:space="0" w:color="auto"/>
        <w:bottom w:val="none" w:sz="0" w:space="0" w:color="auto"/>
        <w:right w:val="none" w:sz="0" w:space="0" w:color="auto"/>
      </w:divBdr>
    </w:div>
    <w:div w:id="1340892048">
      <w:bodyDiv w:val="1"/>
      <w:marLeft w:val="0"/>
      <w:marRight w:val="0"/>
      <w:marTop w:val="0"/>
      <w:marBottom w:val="0"/>
      <w:divBdr>
        <w:top w:val="none" w:sz="0" w:space="0" w:color="auto"/>
        <w:left w:val="none" w:sz="0" w:space="0" w:color="auto"/>
        <w:bottom w:val="none" w:sz="0" w:space="0" w:color="auto"/>
        <w:right w:val="none" w:sz="0" w:space="0" w:color="auto"/>
      </w:divBdr>
    </w:div>
    <w:div w:id="1369448065">
      <w:bodyDiv w:val="1"/>
      <w:marLeft w:val="0"/>
      <w:marRight w:val="0"/>
      <w:marTop w:val="0"/>
      <w:marBottom w:val="0"/>
      <w:divBdr>
        <w:top w:val="none" w:sz="0" w:space="0" w:color="auto"/>
        <w:left w:val="none" w:sz="0" w:space="0" w:color="auto"/>
        <w:bottom w:val="none" w:sz="0" w:space="0" w:color="auto"/>
        <w:right w:val="none" w:sz="0" w:space="0" w:color="auto"/>
      </w:divBdr>
    </w:div>
    <w:div w:id="1380981807">
      <w:bodyDiv w:val="1"/>
      <w:marLeft w:val="0"/>
      <w:marRight w:val="0"/>
      <w:marTop w:val="0"/>
      <w:marBottom w:val="0"/>
      <w:divBdr>
        <w:top w:val="none" w:sz="0" w:space="0" w:color="auto"/>
        <w:left w:val="none" w:sz="0" w:space="0" w:color="auto"/>
        <w:bottom w:val="none" w:sz="0" w:space="0" w:color="auto"/>
        <w:right w:val="none" w:sz="0" w:space="0" w:color="auto"/>
      </w:divBdr>
    </w:div>
    <w:div w:id="1435442602">
      <w:bodyDiv w:val="1"/>
      <w:marLeft w:val="0"/>
      <w:marRight w:val="0"/>
      <w:marTop w:val="0"/>
      <w:marBottom w:val="0"/>
      <w:divBdr>
        <w:top w:val="none" w:sz="0" w:space="0" w:color="auto"/>
        <w:left w:val="none" w:sz="0" w:space="0" w:color="auto"/>
        <w:bottom w:val="none" w:sz="0" w:space="0" w:color="auto"/>
        <w:right w:val="none" w:sz="0" w:space="0" w:color="auto"/>
      </w:divBdr>
    </w:div>
    <w:div w:id="1478762682">
      <w:bodyDiv w:val="1"/>
      <w:marLeft w:val="0"/>
      <w:marRight w:val="0"/>
      <w:marTop w:val="0"/>
      <w:marBottom w:val="0"/>
      <w:divBdr>
        <w:top w:val="none" w:sz="0" w:space="0" w:color="auto"/>
        <w:left w:val="none" w:sz="0" w:space="0" w:color="auto"/>
        <w:bottom w:val="none" w:sz="0" w:space="0" w:color="auto"/>
        <w:right w:val="none" w:sz="0" w:space="0" w:color="auto"/>
      </w:divBdr>
    </w:div>
    <w:div w:id="1480732623">
      <w:bodyDiv w:val="1"/>
      <w:marLeft w:val="0"/>
      <w:marRight w:val="0"/>
      <w:marTop w:val="0"/>
      <w:marBottom w:val="0"/>
      <w:divBdr>
        <w:top w:val="none" w:sz="0" w:space="0" w:color="auto"/>
        <w:left w:val="none" w:sz="0" w:space="0" w:color="auto"/>
        <w:bottom w:val="none" w:sz="0" w:space="0" w:color="auto"/>
        <w:right w:val="none" w:sz="0" w:space="0" w:color="auto"/>
      </w:divBdr>
    </w:div>
    <w:div w:id="1537616620">
      <w:bodyDiv w:val="1"/>
      <w:marLeft w:val="0"/>
      <w:marRight w:val="0"/>
      <w:marTop w:val="0"/>
      <w:marBottom w:val="0"/>
      <w:divBdr>
        <w:top w:val="none" w:sz="0" w:space="0" w:color="auto"/>
        <w:left w:val="none" w:sz="0" w:space="0" w:color="auto"/>
        <w:bottom w:val="none" w:sz="0" w:space="0" w:color="auto"/>
        <w:right w:val="none" w:sz="0" w:space="0" w:color="auto"/>
      </w:divBdr>
    </w:div>
    <w:div w:id="1557231045">
      <w:bodyDiv w:val="1"/>
      <w:marLeft w:val="0"/>
      <w:marRight w:val="0"/>
      <w:marTop w:val="0"/>
      <w:marBottom w:val="0"/>
      <w:divBdr>
        <w:top w:val="none" w:sz="0" w:space="0" w:color="auto"/>
        <w:left w:val="none" w:sz="0" w:space="0" w:color="auto"/>
        <w:bottom w:val="none" w:sz="0" w:space="0" w:color="auto"/>
        <w:right w:val="none" w:sz="0" w:space="0" w:color="auto"/>
      </w:divBdr>
    </w:div>
    <w:div w:id="1566838832">
      <w:bodyDiv w:val="1"/>
      <w:marLeft w:val="0"/>
      <w:marRight w:val="0"/>
      <w:marTop w:val="0"/>
      <w:marBottom w:val="0"/>
      <w:divBdr>
        <w:top w:val="none" w:sz="0" w:space="0" w:color="auto"/>
        <w:left w:val="none" w:sz="0" w:space="0" w:color="auto"/>
        <w:bottom w:val="none" w:sz="0" w:space="0" w:color="auto"/>
        <w:right w:val="none" w:sz="0" w:space="0" w:color="auto"/>
      </w:divBdr>
    </w:div>
    <w:div w:id="1588803455">
      <w:bodyDiv w:val="1"/>
      <w:marLeft w:val="0"/>
      <w:marRight w:val="0"/>
      <w:marTop w:val="0"/>
      <w:marBottom w:val="0"/>
      <w:divBdr>
        <w:top w:val="none" w:sz="0" w:space="0" w:color="auto"/>
        <w:left w:val="none" w:sz="0" w:space="0" w:color="auto"/>
        <w:bottom w:val="none" w:sz="0" w:space="0" w:color="auto"/>
        <w:right w:val="none" w:sz="0" w:space="0" w:color="auto"/>
      </w:divBdr>
    </w:div>
    <w:div w:id="1610045562">
      <w:bodyDiv w:val="1"/>
      <w:marLeft w:val="0"/>
      <w:marRight w:val="0"/>
      <w:marTop w:val="0"/>
      <w:marBottom w:val="0"/>
      <w:divBdr>
        <w:top w:val="none" w:sz="0" w:space="0" w:color="auto"/>
        <w:left w:val="none" w:sz="0" w:space="0" w:color="auto"/>
        <w:bottom w:val="none" w:sz="0" w:space="0" w:color="auto"/>
        <w:right w:val="none" w:sz="0" w:space="0" w:color="auto"/>
      </w:divBdr>
    </w:div>
    <w:div w:id="1624574687">
      <w:bodyDiv w:val="1"/>
      <w:marLeft w:val="0"/>
      <w:marRight w:val="0"/>
      <w:marTop w:val="0"/>
      <w:marBottom w:val="0"/>
      <w:divBdr>
        <w:top w:val="none" w:sz="0" w:space="0" w:color="auto"/>
        <w:left w:val="none" w:sz="0" w:space="0" w:color="auto"/>
        <w:bottom w:val="none" w:sz="0" w:space="0" w:color="auto"/>
        <w:right w:val="none" w:sz="0" w:space="0" w:color="auto"/>
      </w:divBdr>
    </w:div>
    <w:div w:id="1707412402">
      <w:bodyDiv w:val="1"/>
      <w:marLeft w:val="0"/>
      <w:marRight w:val="0"/>
      <w:marTop w:val="0"/>
      <w:marBottom w:val="0"/>
      <w:divBdr>
        <w:top w:val="none" w:sz="0" w:space="0" w:color="auto"/>
        <w:left w:val="none" w:sz="0" w:space="0" w:color="auto"/>
        <w:bottom w:val="none" w:sz="0" w:space="0" w:color="auto"/>
        <w:right w:val="none" w:sz="0" w:space="0" w:color="auto"/>
      </w:divBdr>
    </w:div>
    <w:div w:id="1772164348">
      <w:bodyDiv w:val="1"/>
      <w:marLeft w:val="0"/>
      <w:marRight w:val="0"/>
      <w:marTop w:val="0"/>
      <w:marBottom w:val="0"/>
      <w:divBdr>
        <w:top w:val="none" w:sz="0" w:space="0" w:color="auto"/>
        <w:left w:val="none" w:sz="0" w:space="0" w:color="auto"/>
        <w:bottom w:val="none" w:sz="0" w:space="0" w:color="auto"/>
        <w:right w:val="none" w:sz="0" w:space="0" w:color="auto"/>
      </w:divBdr>
    </w:div>
    <w:div w:id="1796095314">
      <w:bodyDiv w:val="1"/>
      <w:marLeft w:val="0"/>
      <w:marRight w:val="0"/>
      <w:marTop w:val="0"/>
      <w:marBottom w:val="0"/>
      <w:divBdr>
        <w:top w:val="none" w:sz="0" w:space="0" w:color="auto"/>
        <w:left w:val="none" w:sz="0" w:space="0" w:color="auto"/>
        <w:bottom w:val="none" w:sz="0" w:space="0" w:color="auto"/>
        <w:right w:val="none" w:sz="0" w:space="0" w:color="auto"/>
      </w:divBdr>
    </w:div>
    <w:div w:id="1803384939">
      <w:bodyDiv w:val="1"/>
      <w:marLeft w:val="0"/>
      <w:marRight w:val="0"/>
      <w:marTop w:val="0"/>
      <w:marBottom w:val="0"/>
      <w:divBdr>
        <w:top w:val="none" w:sz="0" w:space="0" w:color="auto"/>
        <w:left w:val="none" w:sz="0" w:space="0" w:color="auto"/>
        <w:bottom w:val="none" w:sz="0" w:space="0" w:color="auto"/>
        <w:right w:val="none" w:sz="0" w:space="0" w:color="auto"/>
      </w:divBdr>
    </w:div>
    <w:div w:id="1809129704">
      <w:bodyDiv w:val="1"/>
      <w:marLeft w:val="0"/>
      <w:marRight w:val="0"/>
      <w:marTop w:val="0"/>
      <w:marBottom w:val="0"/>
      <w:divBdr>
        <w:top w:val="none" w:sz="0" w:space="0" w:color="auto"/>
        <w:left w:val="none" w:sz="0" w:space="0" w:color="auto"/>
        <w:bottom w:val="none" w:sz="0" w:space="0" w:color="auto"/>
        <w:right w:val="none" w:sz="0" w:space="0" w:color="auto"/>
      </w:divBdr>
    </w:div>
    <w:div w:id="1814566638">
      <w:bodyDiv w:val="1"/>
      <w:marLeft w:val="0"/>
      <w:marRight w:val="0"/>
      <w:marTop w:val="0"/>
      <w:marBottom w:val="0"/>
      <w:divBdr>
        <w:top w:val="none" w:sz="0" w:space="0" w:color="auto"/>
        <w:left w:val="none" w:sz="0" w:space="0" w:color="auto"/>
        <w:bottom w:val="none" w:sz="0" w:space="0" w:color="auto"/>
        <w:right w:val="none" w:sz="0" w:space="0" w:color="auto"/>
      </w:divBdr>
    </w:div>
    <w:div w:id="1848246436">
      <w:bodyDiv w:val="1"/>
      <w:marLeft w:val="0"/>
      <w:marRight w:val="0"/>
      <w:marTop w:val="0"/>
      <w:marBottom w:val="0"/>
      <w:divBdr>
        <w:top w:val="none" w:sz="0" w:space="0" w:color="auto"/>
        <w:left w:val="none" w:sz="0" w:space="0" w:color="auto"/>
        <w:bottom w:val="none" w:sz="0" w:space="0" w:color="auto"/>
        <w:right w:val="none" w:sz="0" w:space="0" w:color="auto"/>
      </w:divBdr>
    </w:div>
    <w:div w:id="1872566434">
      <w:bodyDiv w:val="1"/>
      <w:marLeft w:val="0"/>
      <w:marRight w:val="0"/>
      <w:marTop w:val="0"/>
      <w:marBottom w:val="0"/>
      <w:divBdr>
        <w:top w:val="none" w:sz="0" w:space="0" w:color="auto"/>
        <w:left w:val="none" w:sz="0" w:space="0" w:color="auto"/>
        <w:bottom w:val="none" w:sz="0" w:space="0" w:color="auto"/>
        <w:right w:val="none" w:sz="0" w:space="0" w:color="auto"/>
      </w:divBdr>
    </w:div>
    <w:div w:id="1883318866">
      <w:bodyDiv w:val="1"/>
      <w:marLeft w:val="0"/>
      <w:marRight w:val="0"/>
      <w:marTop w:val="0"/>
      <w:marBottom w:val="0"/>
      <w:divBdr>
        <w:top w:val="none" w:sz="0" w:space="0" w:color="auto"/>
        <w:left w:val="none" w:sz="0" w:space="0" w:color="auto"/>
        <w:bottom w:val="none" w:sz="0" w:space="0" w:color="auto"/>
        <w:right w:val="none" w:sz="0" w:space="0" w:color="auto"/>
      </w:divBdr>
    </w:div>
    <w:div w:id="1939361122">
      <w:bodyDiv w:val="1"/>
      <w:marLeft w:val="0"/>
      <w:marRight w:val="0"/>
      <w:marTop w:val="0"/>
      <w:marBottom w:val="0"/>
      <w:divBdr>
        <w:top w:val="none" w:sz="0" w:space="0" w:color="auto"/>
        <w:left w:val="none" w:sz="0" w:space="0" w:color="auto"/>
        <w:bottom w:val="none" w:sz="0" w:space="0" w:color="auto"/>
        <w:right w:val="none" w:sz="0" w:space="0" w:color="auto"/>
      </w:divBdr>
    </w:div>
    <w:div w:id="1957907769">
      <w:bodyDiv w:val="1"/>
      <w:marLeft w:val="0"/>
      <w:marRight w:val="0"/>
      <w:marTop w:val="0"/>
      <w:marBottom w:val="0"/>
      <w:divBdr>
        <w:top w:val="none" w:sz="0" w:space="0" w:color="auto"/>
        <w:left w:val="none" w:sz="0" w:space="0" w:color="auto"/>
        <w:bottom w:val="none" w:sz="0" w:space="0" w:color="auto"/>
        <w:right w:val="none" w:sz="0" w:space="0" w:color="auto"/>
      </w:divBdr>
    </w:div>
    <w:div w:id="1975790255">
      <w:bodyDiv w:val="1"/>
      <w:marLeft w:val="0"/>
      <w:marRight w:val="0"/>
      <w:marTop w:val="0"/>
      <w:marBottom w:val="0"/>
      <w:divBdr>
        <w:top w:val="none" w:sz="0" w:space="0" w:color="auto"/>
        <w:left w:val="none" w:sz="0" w:space="0" w:color="auto"/>
        <w:bottom w:val="none" w:sz="0" w:space="0" w:color="auto"/>
        <w:right w:val="none" w:sz="0" w:space="0" w:color="auto"/>
      </w:divBdr>
    </w:div>
    <w:div w:id="2017880976">
      <w:bodyDiv w:val="1"/>
      <w:marLeft w:val="0"/>
      <w:marRight w:val="0"/>
      <w:marTop w:val="0"/>
      <w:marBottom w:val="0"/>
      <w:divBdr>
        <w:top w:val="none" w:sz="0" w:space="0" w:color="auto"/>
        <w:left w:val="none" w:sz="0" w:space="0" w:color="auto"/>
        <w:bottom w:val="none" w:sz="0" w:space="0" w:color="auto"/>
        <w:right w:val="none" w:sz="0" w:space="0" w:color="auto"/>
      </w:divBdr>
    </w:div>
    <w:div w:id="2032418453">
      <w:bodyDiv w:val="1"/>
      <w:marLeft w:val="0"/>
      <w:marRight w:val="0"/>
      <w:marTop w:val="0"/>
      <w:marBottom w:val="0"/>
      <w:divBdr>
        <w:top w:val="none" w:sz="0" w:space="0" w:color="auto"/>
        <w:left w:val="none" w:sz="0" w:space="0" w:color="auto"/>
        <w:bottom w:val="none" w:sz="0" w:space="0" w:color="auto"/>
        <w:right w:val="none" w:sz="0" w:space="0" w:color="auto"/>
      </w:divBdr>
    </w:div>
    <w:div w:id="2058965915">
      <w:bodyDiv w:val="1"/>
      <w:marLeft w:val="0"/>
      <w:marRight w:val="0"/>
      <w:marTop w:val="0"/>
      <w:marBottom w:val="0"/>
      <w:divBdr>
        <w:top w:val="none" w:sz="0" w:space="0" w:color="auto"/>
        <w:left w:val="none" w:sz="0" w:space="0" w:color="auto"/>
        <w:bottom w:val="none" w:sz="0" w:space="0" w:color="auto"/>
        <w:right w:val="none" w:sz="0" w:space="0" w:color="auto"/>
      </w:divBdr>
    </w:div>
    <w:div w:id="2091925966">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37794138">
      <w:bodyDiv w:val="1"/>
      <w:marLeft w:val="0"/>
      <w:marRight w:val="0"/>
      <w:marTop w:val="0"/>
      <w:marBottom w:val="0"/>
      <w:divBdr>
        <w:top w:val="none" w:sz="0" w:space="0" w:color="auto"/>
        <w:left w:val="none" w:sz="0" w:space="0" w:color="auto"/>
        <w:bottom w:val="none" w:sz="0" w:space="0" w:color="auto"/>
        <w:right w:val="none" w:sz="0" w:space="0" w:color="auto"/>
      </w:divBdr>
    </w:div>
    <w:div w:id="214410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microsoft.com/office/2011/relationships/people" Target="people.xml"/><Relationship Id="rId48"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eg"/><Relationship Id="rId31" Type="http://schemas.openxmlformats.org/officeDocument/2006/relationships/image" Target="media/image220.jpeg"/><Relationship Id="rId32" Type="http://schemas.openxmlformats.org/officeDocument/2006/relationships/image" Target="media/image23.jpeg"/><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33" Type="http://schemas.openxmlformats.org/officeDocument/2006/relationships/image" Target="media/image230.jpeg"/><Relationship Id="rId34" Type="http://schemas.openxmlformats.org/officeDocument/2006/relationships/image" Target="media/image24.jpeg"/><Relationship Id="rId35" Type="http://schemas.openxmlformats.org/officeDocument/2006/relationships/image" Target="media/image240.jpeg"/><Relationship Id="rId36" Type="http://schemas.openxmlformats.org/officeDocument/2006/relationships/image" Target="media/image25.jpeg"/><Relationship Id="rId10" Type="http://schemas.openxmlformats.org/officeDocument/2006/relationships/image" Target="media/image4.jpe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50.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Mario\Documents\Copy%20of%20PHMR%20ranger%20patrols%202016.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B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PHMR Ranger Patrols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'2015'!$G$3</c:f>
              <c:strCache>
                <c:ptCount val="1"/>
                <c:pt idx="0">
                  <c:v>Total patrols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'2015'!$G$4:$G$15</c:f>
              <c:numCache>
                <c:formatCode>General</c:formatCode>
                <c:ptCount val="12"/>
                <c:pt idx="0">
                  <c:v>47.0</c:v>
                </c:pt>
                <c:pt idx="1">
                  <c:v>37.0</c:v>
                </c:pt>
                <c:pt idx="2">
                  <c:v>45.0</c:v>
                </c:pt>
                <c:pt idx="3">
                  <c:v>48.0</c:v>
                </c:pt>
                <c:pt idx="4">
                  <c:v>37.0</c:v>
                </c:pt>
                <c:pt idx="5">
                  <c:v>54.0</c:v>
                </c:pt>
                <c:pt idx="6">
                  <c:v>46.0</c:v>
                </c:pt>
                <c:pt idx="7">
                  <c:v>37.0</c:v>
                </c:pt>
                <c:pt idx="8">
                  <c:v>42.0</c:v>
                </c:pt>
                <c:pt idx="9">
                  <c:v>45.0</c:v>
                </c:pt>
                <c:pt idx="10">
                  <c:v>31.0</c:v>
                </c:pt>
                <c:pt idx="11">
                  <c:v>43.0</c:v>
                </c:pt>
              </c:numCache>
            </c:numRef>
          </c:val>
          <c:smooth val="0"/>
          <c:extLst xmlns:c16r2="http://schemas.microsoft.com/office/drawing/2015/06/chart">
            <c:ext xmlns:c16="http://schemas.microsoft.com/office/drawing/2014/chart" uri="{C3380CC4-5D6E-409C-BE32-E72D297353CC}">
              <c16:uniqueId val="{00000000-B8D5-4C34-A460-759FAB978350}"/>
            </c:ext>
          </c:extLst>
        </c:ser>
        <c:ser>
          <c:idx val="1"/>
          <c:order val="1"/>
          <c:tx>
            <c:strRef>
              <c:f>'2015'!$H$3</c:f>
              <c:strCache>
                <c:ptCount val="1"/>
                <c:pt idx="0">
                  <c:v>Total hours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'2015'!$H$4:$H$15</c:f>
              <c:numCache>
                <c:formatCode>General</c:formatCode>
                <c:ptCount val="12"/>
                <c:pt idx="0">
                  <c:v>126.0</c:v>
                </c:pt>
                <c:pt idx="1">
                  <c:v>106.0</c:v>
                </c:pt>
                <c:pt idx="2">
                  <c:v>143.0</c:v>
                </c:pt>
                <c:pt idx="3">
                  <c:v>145.0</c:v>
                </c:pt>
                <c:pt idx="4">
                  <c:v>140.0</c:v>
                </c:pt>
                <c:pt idx="5">
                  <c:v>123.0</c:v>
                </c:pt>
                <c:pt idx="6">
                  <c:v>154.0</c:v>
                </c:pt>
                <c:pt idx="7">
                  <c:v>128.0</c:v>
                </c:pt>
                <c:pt idx="8">
                  <c:v>112.0</c:v>
                </c:pt>
                <c:pt idx="9">
                  <c:v>156.0</c:v>
                </c:pt>
                <c:pt idx="10">
                  <c:v>122.0</c:v>
                </c:pt>
                <c:pt idx="11">
                  <c:v>130.0</c:v>
                </c:pt>
              </c:numCache>
            </c:numRef>
          </c:val>
          <c:smooth val="0"/>
          <c:extLst xmlns:c16r2="http://schemas.microsoft.com/office/drawing/2015/06/chart">
            <c:ext xmlns:c16="http://schemas.microsoft.com/office/drawing/2014/chart" uri="{C3380CC4-5D6E-409C-BE32-E72D297353CC}">
              <c16:uniqueId val="{00000001-B8D5-4C34-A460-759FAB978350}"/>
            </c:ext>
          </c:extLst>
        </c:ser>
        <c:ser>
          <c:idx val="2"/>
          <c:order val="2"/>
          <c:tx>
            <c:strRef>
              <c:f>'2015'!$I$3</c:f>
              <c:strCache>
                <c:ptCount val="1"/>
                <c:pt idx="0">
                  <c:v>Number of arrests or warnings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'2015'!$I$4:$I$15</c:f>
              <c:numCache>
                <c:formatCode>General</c:formatCode>
                <c:ptCount val="12"/>
                <c:pt idx="0">
                  <c:v>0.0</c:v>
                </c:pt>
                <c:pt idx="1">
                  <c:v>1.0</c:v>
                </c:pt>
                <c:pt idx="2">
                  <c:v>0.0</c:v>
                </c:pt>
                <c:pt idx="3">
                  <c:v>0.0</c:v>
                </c:pt>
                <c:pt idx="4">
                  <c:v>0.0</c:v>
                </c:pt>
                <c:pt idx="5">
                  <c:v>0.0</c:v>
                </c:pt>
                <c:pt idx="6">
                  <c:v>0.0</c:v>
                </c:pt>
                <c:pt idx="7">
                  <c:v>1.0</c:v>
                </c:pt>
                <c:pt idx="8">
                  <c:v>0.0</c:v>
                </c:pt>
                <c:pt idx="9">
                  <c:v>1.0</c:v>
                </c:pt>
                <c:pt idx="10">
                  <c:v>1.0</c:v>
                </c:pt>
              </c:numCache>
            </c:numRef>
          </c:val>
          <c:smooth val="0"/>
          <c:extLst xmlns:c16r2="http://schemas.microsoft.com/office/drawing/2015/06/chart">
            <c:ext xmlns:c16="http://schemas.microsoft.com/office/drawing/2014/chart" uri="{C3380CC4-5D6E-409C-BE32-E72D297353CC}">
              <c16:uniqueId val="{00000002-B8D5-4C34-A460-759FAB978350}"/>
            </c:ext>
          </c:extLst>
        </c:ser>
        <c:dLbls>
          <c:dLblPos val="ctr"/>
          <c:showLegendKey val="0"/>
          <c:showVal val="1"/>
          <c:showCatName val="0"/>
          <c:showSerName val="0"/>
          <c:showPercent val="0"/>
          <c:showBubbleSize val="0"/>
        </c:dLbls>
        <c:marker val="1"/>
        <c:smooth val="0"/>
        <c:axId val="-2009247392"/>
        <c:axId val="-2010017216"/>
      </c:lineChart>
      <c:catAx>
        <c:axId val="-2009247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0017216"/>
        <c:crosses val="autoZero"/>
        <c:auto val="1"/>
        <c:lblAlgn val="ctr"/>
        <c:lblOffset val="100"/>
        <c:noMultiLvlLbl val="0"/>
      </c:catAx>
      <c:valAx>
        <c:axId val="-2010017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09247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5400"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B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PHMR Ranger Patrols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'2015'!$G$3</c:f>
              <c:strCache>
                <c:ptCount val="1"/>
                <c:pt idx="0">
                  <c:v>Total patrols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'2015'!$G$4:$G$15</c:f>
              <c:numCache>
                <c:formatCode>General</c:formatCode>
                <c:ptCount val="12"/>
                <c:pt idx="0">
                  <c:v>47.0</c:v>
                </c:pt>
                <c:pt idx="1">
                  <c:v>37.0</c:v>
                </c:pt>
                <c:pt idx="2">
                  <c:v>45.0</c:v>
                </c:pt>
                <c:pt idx="3">
                  <c:v>48.0</c:v>
                </c:pt>
                <c:pt idx="4">
                  <c:v>37.0</c:v>
                </c:pt>
                <c:pt idx="5">
                  <c:v>54.0</c:v>
                </c:pt>
                <c:pt idx="6">
                  <c:v>46.0</c:v>
                </c:pt>
                <c:pt idx="7">
                  <c:v>37.0</c:v>
                </c:pt>
                <c:pt idx="8">
                  <c:v>42.0</c:v>
                </c:pt>
                <c:pt idx="9">
                  <c:v>45.0</c:v>
                </c:pt>
                <c:pt idx="10">
                  <c:v>31.0</c:v>
                </c:pt>
                <c:pt idx="11">
                  <c:v>43.0</c:v>
                </c:pt>
              </c:numCache>
            </c:numRef>
          </c:val>
          <c:smooth val="0"/>
          <c:extLst xmlns:c16r2="http://schemas.microsoft.com/office/drawing/2015/06/chart">
            <c:ext xmlns:c16="http://schemas.microsoft.com/office/drawing/2014/chart" uri="{C3380CC4-5D6E-409C-BE32-E72D297353CC}">
              <c16:uniqueId val="{00000000-1B15-4810-BB28-B7388BEA680E}"/>
            </c:ext>
          </c:extLst>
        </c:ser>
        <c:ser>
          <c:idx val="1"/>
          <c:order val="1"/>
          <c:tx>
            <c:strRef>
              <c:f>'2015'!$H$3</c:f>
              <c:strCache>
                <c:ptCount val="1"/>
                <c:pt idx="0">
                  <c:v>Total hours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'2015'!$H$4:$H$15</c:f>
              <c:numCache>
                <c:formatCode>General</c:formatCode>
                <c:ptCount val="12"/>
                <c:pt idx="0">
                  <c:v>126.0</c:v>
                </c:pt>
                <c:pt idx="1">
                  <c:v>106.0</c:v>
                </c:pt>
                <c:pt idx="2">
                  <c:v>143.0</c:v>
                </c:pt>
                <c:pt idx="3">
                  <c:v>145.0</c:v>
                </c:pt>
                <c:pt idx="4">
                  <c:v>140.0</c:v>
                </c:pt>
                <c:pt idx="5">
                  <c:v>123.0</c:v>
                </c:pt>
                <c:pt idx="6">
                  <c:v>154.0</c:v>
                </c:pt>
                <c:pt idx="7">
                  <c:v>128.0</c:v>
                </c:pt>
                <c:pt idx="8">
                  <c:v>112.0</c:v>
                </c:pt>
                <c:pt idx="9">
                  <c:v>156.0</c:v>
                </c:pt>
                <c:pt idx="10">
                  <c:v>122.0</c:v>
                </c:pt>
                <c:pt idx="11">
                  <c:v>130.0</c:v>
                </c:pt>
              </c:numCache>
            </c:numRef>
          </c:val>
          <c:smooth val="0"/>
          <c:extLst xmlns:c16r2="http://schemas.microsoft.com/office/drawing/2015/06/chart">
            <c:ext xmlns:c16="http://schemas.microsoft.com/office/drawing/2014/chart" uri="{C3380CC4-5D6E-409C-BE32-E72D297353CC}">
              <c16:uniqueId val="{00000001-1B15-4810-BB28-B7388BEA680E}"/>
            </c:ext>
          </c:extLst>
        </c:ser>
        <c:ser>
          <c:idx val="2"/>
          <c:order val="2"/>
          <c:tx>
            <c:strRef>
              <c:f>'2015'!$I$3</c:f>
              <c:strCache>
                <c:ptCount val="1"/>
                <c:pt idx="0">
                  <c:v>Number of arrests or warnings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'2015'!$I$4:$I$15</c:f>
              <c:numCache>
                <c:formatCode>General</c:formatCode>
                <c:ptCount val="12"/>
                <c:pt idx="0">
                  <c:v>0.0</c:v>
                </c:pt>
                <c:pt idx="1">
                  <c:v>1.0</c:v>
                </c:pt>
                <c:pt idx="2">
                  <c:v>0.0</c:v>
                </c:pt>
                <c:pt idx="3">
                  <c:v>0.0</c:v>
                </c:pt>
                <c:pt idx="4">
                  <c:v>0.0</c:v>
                </c:pt>
                <c:pt idx="5">
                  <c:v>0.0</c:v>
                </c:pt>
                <c:pt idx="6">
                  <c:v>0.0</c:v>
                </c:pt>
                <c:pt idx="7">
                  <c:v>1.0</c:v>
                </c:pt>
                <c:pt idx="8">
                  <c:v>0.0</c:v>
                </c:pt>
                <c:pt idx="9">
                  <c:v>1.0</c:v>
                </c:pt>
                <c:pt idx="10">
                  <c:v>1.0</c:v>
                </c:pt>
              </c:numCache>
            </c:numRef>
          </c:val>
          <c:smooth val="0"/>
          <c:extLst xmlns:c16r2="http://schemas.microsoft.com/office/drawing/2015/06/chart">
            <c:ext xmlns:c16="http://schemas.microsoft.com/office/drawing/2014/chart" uri="{C3380CC4-5D6E-409C-BE32-E72D297353CC}">
              <c16:uniqueId val="{00000002-1B15-4810-BB28-B7388BEA680E}"/>
            </c:ext>
          </c:extLst>
        </c:ser>
        <c:dLbls>
          <c:dLblPos val="ctr"/>
          <c:showLegendKey val="0"/>
          <c:showVal val="1"/>
          <c:showCatName val="0"/>
          <c:showSerName val="0"/>
          <c:showPercent val="0"/>
          <c:showBubbleSize val="0"/>
        </c:dLbls>
        <c:marker val="1"/>
        <c:smooth val="0"/>
        <c:axId val="-2010031056"/>
        <c:axId val="-2062634400"/>
      </c:lineChart>
      <c:catAx>
        <c:axId val="-2010031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62634400"/>
        <c:crosses val="autoZero"/>
        <c:auto val="1"/>
        <c:lblAlgn val="ctr"/>
        <c:lblOffset val="100"/>
        <c:noMultiLvlLbl val="0"/>
      </c:catAx>
      <c:valAx>
        <c:axId val="-2062634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10031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5400"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10466</Words>
  <Characters>59658</Characters>
  <Application>Microsoft Macintosh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Microsoft Office User</cp:lastModifiedBy>
  <cp:revision>2</cp:revision>
  <dcterms:created xsi:type="dcterms:W3CDTF">2017-07-26T21:11:00Z</dcterms:created>
  <dcterms:modified xsi:type="dcterms:W3CDTF">2017-07-26T21:11:00Z</dcterms:modified>
</cp:coreProperties>
</file>